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70D85" w14:textId="0D840400" w:rsidR="0063180D" w:rsidRDefault="0063180D" w:rsidP="00343A6E">
      <w:pPr>
        <w:pStyle w:val="BodyText"/>
        <w:ind w:left="11199" w:hanging="284"/>
      </w:pPr>
    </w:p>
    <w:p w14:paraId="2E48F039" w14:textId="51F9F332" w:rsidR="0063180D" w:rsidDel="00950E4C" w:rsidRDefault="0063180D" w:rsidP="6C288FF8">
      <w:pPr>
        <w:pStyle w:val="BodyText"/>
        <w:ind w:left="11199" w:hanging="284"/>
        <w:rPr>
          <w:del w:id="0" w:author="Jenny Thomas" w:date="2023-07-03T09:03:00Z"/>
          <w:sz w:val="48"/>
          <w:szCs w:val="48"/>
        </w:rPr>
      </w:pPr>
    </w:p>
    <w:p w14:paraId="400C5AA4" w14:textId="03D3F790" w:rsidR="00556C4F" w:rsidDel="00950E4C" w:rsidRDefault="00556C4F" w:rsidP="6C288FF8">
      <w:pPr>
        <w:pStyle w:val="BodyText"/>
        <w:ind w:left="11199" w:hanging="284"/>
        <w:rPr>
          <w:del w:id="1" w:author="Jenny Thomas" w:date="2023-07-03T09:04:00Z"/>
          <w:sz w:val="48"/>
          <w:szCs w:val="48"/>
        </w:rPr>
      </w:pPr>
    </w:p>
    <w:p w14:paraId="0D376265" w14:textId="77777777" w:rsidR="00556C4F" w:rsidRDefault="00556C4F" w:rsidP="6C288FF8">
      <w:pPr>
        <w:pStyle w:val="BodyText"/>
        <w:ind w:left="11199" w:hanging="284"/>
        <w:rPr>
          <w:sz w:val="48"/>
          <w:szCs w:val="48"/>
        </w:rPr>
      </w:pPr>
    </w:p>
    <w:p w14:paraId="5B5C8F1D" w14:textId="77777777" w:rsidR="00556C4F" w:rsidRDefault="00556C4F" w:rsidP="6C288FF8">
      <w:pPr>
        <w:pStyle w:val="BodyText"/>
        <w:ind w:left="11199" w:hanging="284"/>
        <w:rPr>
          <w:sz w:val="48"/>
          <w:szCs w:val="48"/>
        </w:rPr>
      </w:pPr>
    </w:p>
    <w:p w14:paraId="2C2DBCD7" w14:textId="77777777" w:rsidR="00556C4F" w:rsidRDefault="00556C4F" w:rsidP="6C288FF8">
      <w:pPr>
        <w:pStyle w:val="BodyText"/>
        <w:ind w:left="11199" w:hanging="284"/>
      </w:pPr>
    </w:p>
    <w:p w14:paraId="13FC2C00" w14:textId="647C31A7" w:rsidR="0063180D" w:rsidRDefault="0063180D" w:rsidP="6C288FF8">
      <w:pPr>
        <w:pStyle w:val="BodyText"/>
        <w:ind w:left="11199" w:hanging="284"/>
      </w:pPr>
    </w:p>
    <w:p w14:paraId="0CC96B54" w14:textId="41E446FF" w:rsidR="0063180D" w:rsidRDefault="00BE56D6" w:rsidP="6C288FF8">
      <w:pPr>
        <w:pStyle w:val="BodyText"/>
        <w:ind w:left="11199" w:hanging="284"/>
      </w:pPr>
      <w:r>
        <w:rPr>
          <w:noProof/>
        </w:rPr>
        <mc:AlternateContent>
          <mc:Choice Requires="wps">
            <w:drawing>
              <wp:anchor distT="0" distB="0" distL="114300" distR="114300" simplePos="0" relativeHeight="251658293" behindDoc="1" locked="0" layoutInCell="1" allowOverlap="1" wp14:anchorId="0AFB3EEE" wp14:editId="1F420DE6">
                <wp:simplePos x="0" y="0"/>
                <wp:positionH relativeFrom="page">
                  <wp:posOffset>0</wp:posOffset>
                </wp:positionH>
                <wp:positionV relativeFrom="page">
                  <wp:posOffset>0</wp:posOffset>
                </wp:positionV>
                <wp:extent cx="10692130" cy="7560310"/>
                <wp:effectExtent l="0" t="0" r="0" b="2540"/>
                <wp:wrapNone/>
                <wp:docPr id="907"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00A6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BF623" w14:textId="483584F4" w:rsidR="00344ED2" w:rsidRDefault="00344ED2" w:rsidP="00344E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3EEE" id="docshape1" o:spid="_x0000_s1026" alt="&quot;&quot;" style="position:absolute;left:0;text-align:left;margin-left:0;margin-top:0;width:841.9pt;height:595.3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" fillcolor="#00a69c" stroked="f">
                <v:textbox>
                  <w:txbxContent>
                    <w:p w14:paraId="63BBF623" w14:textId="483584F4" w:rsidR="00344ED2" w:rsidRDefault="00344ED2" w:rsidP="00344ED2">
                      <w:pPr>
                        <w:jc w:val="center"/>
                      </w:pPr>
                    </w:p>
                  </w:txbxContent>
                </v:textbox>
                <w10:wrap anchorx="page" anchory="page"/>
              </v:rect>
            </w:pict>
          </mc:Fallback>
        </mc:AlternateContent>
      </w:r>
      <w:r>
        <w:rPr>
          <w:noProof/>
        </w:rPr>
        <mc:AlternateContent>
          <mc:Choice Requires="wpg">
            <w:drawing>
              <wp:anchor distT="0" distB="0" distL="114300" distR="114300" simplePos="0" relativeHeight="251658294" behindDoc="1" locked="0" layoutInCell="1" allowOverlap="1" wp14:anchorId="0AFB3EEF" wp14:editId="441C0107">
                <wp:simplePos x="0" y="0"/>
                <wp:positionH relativeFrom="page">
                  <wp:posOffset>163195</wp:posOffset>
                </wp:positionH>
                <wp:positionV relativeFrom="page">
                  <wp:posOffset>-18415</wp:posOffset>
                </wp:positionV>
                <wp:extent cx="4464685" cy="7596505"/>
                <wp:effectExtent l="0" t="0" r="0" b="0"/>
                <wp:wrapNone/>
                <wp:docPr id="876" name="docshapegroup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685" cy="7596505"/>
                          <a:chOff x="257" y="-29"/>
                          <a:chExt cx="7031" cy="11963"/>
                        </a:xfrm>
                      </wpg:grpSpPr>
                      <pic:pic xmlns:pic="http://schemas.openxmlformats.org/drawingml/2006/picture">
                        <pic:nvPicPr>
                          <pic:cNvPr id="877"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41" y="8672"/>
                            <a:ext cx="1308"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56" y="10599"/>
                            <a:ext cx="1435"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34" y="6819"/>
                            <a:ext cx="251" cy="251"/>
                          </a:xfrm>
                          <a:prstGeom prst="rect">
                            <a:avLst/>
                          </a:prstGeom>
                          <a:noFill/>
                          <a:extLst>
                            <a:ext uri="{909E8E84-426E-40DD-AFC4-6F175D3DCCD1}">
                              <a14:hiddenFill xmlns:a14="http://schemas.microsoft.com/office/drawing/2010/main">
                                <a:solidFill>
                                  <a:srgbClr val="FFFFFF"/>
                                </a:solidFill>
                              </a14:hiddenFill>
                            </a:ext>
                          </a:extLst>
                        </pic:spPr>
                      </pic:pic>
                      <wps:wsp>
                        <wps:cNvPr id="880" name="docshape6"/>
                        <wps:cNvSpPr>
                          <a:spLocks/>
                        </wps:cNvSpPr>
                        <wps:spPr bwMode="auto">
                          <a:xfrm>
                            <a:off x="3038" y="6596"/>
                            <a:ext cx="571" cy="565"/>
                          </a:xfrm>
                          <a:custGeom>
                            <a:avLst/>
                            <a:gdLst>
                              <a:gd name="T0" fmla="+- 0 3330 3038"/>
                              <a:gd name="T1" fmla="*/ T0 w 571"/>
                              <a:gd name="T2" fmla="+- 0 6821 6597"/>
                              <a:gd name="T3" fmla="*/ 6821 h 565"/>
                              <a:gd name="T4" fmla="+- 0 3038 3038"/>
                              <a:gd name="T5" fmla="*/ T4 w 571"/>
                              <a:gd name="T6" fmla="+- 0 7113 6597"/>
                              <a:gd name="T7" fmla="*/ 7113 h 565"/>
                              <a:gd name="T8" fmla="+- 0 3045 3038"/>
                              <a:gd name="T9" fmla="*/ T8 w 571"/>
                              <a:gd name="T10" fmla="+- 0 7161 6597"/>
                              <a:gd name="T11" fmla="*/ 7161 h 565"/>
                              <a:gd name="T12" fmla="+- 0 3045 3038"/>
                              <a:gd name="T13" fmla="*/ T12 w 571"/>
                              <a:gd name="T14" fmla="+- 0 7161 6597"/>
                              <a:gd name="T15" fmla="*/ 7161 h 565"/>
                              <a:gd name="T16" fmla="+- 0 3376 3038"/>
                              <a:gd name="T17" fmla="*/ T16 w 571"/>
                              <a:gd name="T18" fmla="+- 0 6830 6597"/>
                              <a:gd name="T19" fmla="*/ 6830 h 565"/>
                              <a:gd name="T20" fmla="+- 0 3370 3038"/>
                              <a:gd name="T21" fmla="*/ T20 w 571"/>
                              <a:gd name="T22" fmla="+- 0 6828 6597"/>
                              <a:gd name="T23" fmla="*/ 6828 h 565"/>
                              <a:gd name="T24" fmla="+- 0 3348 3038"/>
                              <a:gd name="T25" fmla="*/ T24 w 571"/>
                              <a:gd name="T26" fmla="+- 0 6824 6597"/>
                              <a:gd name="T27" fmla="*/ 6824 h 565"/>
                              <a:gd name="T28" fmla="+- 0 3330 3038"/>
                              <a:gd name="T29" fmla="*/ T28 w 571"/>
                              <a:gd name="T30" fmla="+- 0 6821 6597"/>
                              <a:gd name="T31" fmla="*/ 6821 h 565"/>
                              <a:gd name="T32" fmla="+- 0 3609 3038"/>
                              <a:gd name="T33" fmla="*/ T32 w 571"/>
                              <a:gd name="T34" fmla="+- 0 6597 6597"/>
                              <a:gd name="T35" fmla="*/ 6597 h 565"/>
                              <a:gd name="T36" fmla="+- 0 3594 3038"/>
                              <a:gd name="T37" fmla="*/ T36 w 571"/>
                              <a:gd name="T38" fmla="+- 0 6602 6597"/>
                              <a:gd name="T39" fmla="*/ 6602 h 565"/>
                              <a:gd name="T40" fmla="+- 0 3526 3038"/>
                              <a:gd name="T41" fmla="*/ T40 w 571"/>
                              <a:gd name="T42" fmla="+- 0 6643 6597"/>
                              <a:gd name="T43" fmla="*/ 6643 h 565"/>
                              <a:gd name="T44" fmla="+- 0 3468 3038"/>
                              <a:gd name="T45" fmla="*/ T44 w 571"/>
                              <a:gd name="T46" fmla="+- 0 6696 6597"/>
                              <a:gd name="T47" fmla="*/ 6696 h 565"/>
                              <a:gd name="T48" fmla="+- 0 3422 3038"/>
                              <a:gd name="T49" fmla="*/ T48 w 571"/>
                              <a:gd name="T50" fmla="+- 0 6761 6597"/>
                              <a:gd name="T51" fmla="*/ 6761 h 565"/>
                              <a:gd name="T52" fmla="+- 0 3405 3038"/>
                              <a:gd name="T53" fmla="*/ T52 w 571"/>
                              <a:gd name="T54" fmla="+- 0 6801 6597"/>
                              <a:gd name="T55" fmla="*/ 6801 h 565"/>
                              <a:gd name="T56" fmla="+- 0 3609 3038"/>
                              <a:gd name="T57" fmla="*/ T56 w 571"/>
                              <a:gd name="T58" fmla="+- 0 6597 6597"/>
                              <a:gd name="T59" fmla="*/ 6597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1" h="565">
                                <a:moveTo>
                                  <a:pt x="292" y="224"/>
                                </a:moveTo>
                                <a:lnTo>
                                  <a:pt x="0" y="516"/>
                                </a:lnTo>
                                <a:lnTo>
                                  <a:pt x="7" y="564"/>
                                </a:lnTo>
                                <a:lnTo>
                                  <a:pt x="338" y="233"/>
                                </a:lnTo>
                                <a:lnTo>
                                  <a:pt x="332" y="231"/>
                                </a:lnTo>
                                <a:lnTo>
                                  <a:pt x="310" y="227"/>
                                </a:lnTo>
                                <a:lnTo>
                                  <a:pt x="292" y="224"/>
                                </a:lnTo>
                                <a:close/>
                                <a:moveTo>
                                  <a:pt x="571" y="0"/>
                                </a:moveTo>
                                <a:lnTo>
                                  <a:pt x="556" y="5"/>
                                </a:lnTo>
                                <a:lnTo>
                                  <a:pt x="488" y="46"/>
                                </a:lnTo>
                                <a:lnTo>
                                  <a:pt x="430" y="99"/>
                                </a:lnTo>
                                <a:lnTo>
                                  <a:pt x="384" y="164"/>
                                </a:lnTo>
                                <a:lnTo>
                                  <a:pt x="367" y="204"/>
                                </a:lnTo>
                                <a:lnTo>
                                  <a:pt x="571"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docshape7"/>
                        <wps:cNvSpPr>
                          <a:spLocks/>
                        </wps:cNvSpPr>
                        <wps:spPr bwMode="auto">
                          <a:xfrm>
                            <a:off x="3038" y="6596"/>
                            <a:ext cx="571" cy="565"/>
                          </a:xfrm>
                          <a:custGeom>
                            <a:avLst/>
                            <a:gdLst>
                              <a:gd name="T0" fmla="+- 0 3038 3038"/>
                              <a:gd name="T1" fmla="*/ T0 w 571"/>
                              <a:gd name="T2" fmla="+- 0 7113 6597"/>
                              <a:gd name="T3" fmla="*/ 7113 h 565"/>
                              <a:gd name="T4" fmla="+- 0 3330 3038"/>
                              <a:gd name="T5" fmla="*/ T4 w 571"/>
                              <a:gd name="T6" fmla="+- 0 6821 6597"/>
                              <a:gd name="T7" fmla="*/ 6821 h 565"/>
                              <a:gd name="T8" fmla="+- 0 3376 3038"/>
                              <a:gd name="T9" fmla="*/ T8 w 571"/>
                              <a:gd name="T10" fmla="+- 0 6830 6597"/>
                              <a:gd name="T11" fmla="*/ 6830 h 565"/>
                              <a:gd name="T12" fmla="+- 0 3045 3038"/>
                              <a:gd name="T13" fmla="*/ T12 w 571"/>
                              <a:gd name="T14" fmla="+- 0 7161 6597"/>
                              <a:gd name="T15" fmla="*/ 7161 h 565"/>
                              <a:gd name="T16" fmla="+- 0 3609 3038"/>
                              <a:gd name="T17" fmla="*/ T16 w 571"/>
                              <a:gd name="T18" fmla="+- 0 6597 6597"/>
                              <a:gd name="T19" fmla="*/ 6597 h 565"/>
                              <a:gd name="T20" fmla="+- 0 3405 3038"/>
                              <a:gd name="T21" fmla="*/ T20 w 571"/>
                              <a:gd name="T22" fmla="+- 0 6801 6597"/>
                              <a:gd name="T23" fmla="*/ 6801 h 565"/>
                            </a:gdLst>
                            <a:ahLst/>
                            <a:cxnLst>
                              <a:cxn ang="0">
                                <a:pos x="T1" y="T3"/>
                              </a:cxn>
                              <a:cxn ang="0">
                                <a:pos x="T5" y="T7"/>
                              </a:cxn>
                              <a:cxn ang="0">
                                <a:pos x="T9" y="T11"/>
                              </a:cxn>
                              <a:cxn ang="0">
                                <a:pos x="T13" y="T15"/>
                              </a:cxn>
                              <a:cxn ang="0">
                                <a:pos x="T17" y="T19"/>
                              </a:cxn>
                              <a:cxn ang="0">
                                <a:pos x="T21" y="T23"/>
                              </a:cxn>
                            </a:cxnLst>
                            <a:rect l="0" t="0" r="r" b="b"/>
                            <a:pathLst>
                              <a:path w="571" h="565">
                                <a:moveTo>
                                  <a:pt x="0" y="516"/>
                                </a:moveTo>
                                <a:lnTo>
                                  <a:pt x="292" y="224"/>
                                </a:lnTo>
                                <a:moveTo>
                                  <a:pt x="338" y="233"/>
                                </a:moveTo>
                                <a:lnTo>
                                  <a:pt x="7" y="564"/>
                                </a:lnTo>
                                <a:moveTo>
                                  <a:pt x="571" y="0"/>
                                </a:moveTo>
                                <a:lnTo>
                                  <a:pt x="367" y="204"/>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docshape8"/>
                        <wps:cNvSpPr>
                          <a:spLocks/>
                        </wps:cNvSpPr>
                        <wps:spPr bwMode="auto">
                          <a:xfrm>
                            <a:off x="3058" y="6568"/>
                            <a:ext cx="680" cy="662"/>
                          </a:xfrm>
                          <a:custGeom>
                            <a:avLst/>
                            <a:gdLst>
                              <a:gd name="T0" fmla="+- 0 3738 3059"/>
                              <a:gd name="T1" fmla="*/ T0 w 680"/>
                              <a:gd name="T2" fmla="+- 0 6569 6569"/>
                              <a:gd name="T3" fmla="*/ 6569 h 662"/>
                              <a:gd name="T4" fmla="+- 0 3677 3059"/>
                              <a:gd name="T5" fmla="*/ T4 w 680"/>
                              <a:gd name="T6" fmla="+- 0 6575 6569"/>
                              <a:gd name="T7" fmla="*/ 6575 h 662"/>
                              <a:gd name="T8" fmla="+- 0 3059 3059"/>
                              <a:gd name="T9" fmla="*/ T8 w 680"/>
                              <a:gd name="T10" fmla="+- 0 7194 6569"/>
                              <a:gd name="T11" fmla="*/ 7194 h 662"/>
                              <a:gd name="T12" fmla="+- 0 3072 3059"/>
                              <a:gd name="T13" fmla="*/ T12 w 680"/>
                              <a:gd name="T14" fmla="+- 0 7225 6569"/>
                              <a:gd name="T15" fmla="*/ 7225 h 662"/>
                              <a:gd name="T16" fmla="+- 0 3076 3059"/>
                              <a:gd name="T17" fmla="*/ T16 w 680"/>
                              <a:gd name="T18" fmla="+- 0 7230 6569"/>
                              <a:gd name="T19" fmla="*/ 7230 h 662"/>
                              <a:gd name="T20" fmla="+- 0 3738 3059"/>
                              <a:gd name="T21" fmla="*/ T20 w 680"/>
                              <a:gd name="T22" fmla="+- 0 6569 6569"/>
                              <a:gd name="T23" fmla="*/ 6569 h 662"/>
                            </a:gdLst>
                            <a:ahLst/>
                            <a:cxnLst>
                              <a:cxn ang="0">
                                <a:pos x="T1" y="T3"/>
                              </a:cxn>
                              <a:cxn ang="0">
                                <a:pos x="T5" y="T7"/>
                              </a:cxn>
                              <a:cxn ang="0">
                                <a:pos x="T9" y="T11"/>
                              </a:cxn>
                              <a:cxn ang="0">
                                <a:pos x="T13" y="T15"/>
                              </a:cxn>
                              <a:cxn ang="0">
                                <a:pos x="T17" y="T19"/>
                              </a:cxn>
                              <a:cxn ang="0">
                                <a:pos x="T21" y="T23"/>
                              </a:cxn>
                            </a:cxnLst>
                            <a:rect l="0" t="0" r="r" b="b"/>
                            <a:pathLst>
                              <a:path w="680" h="662">
                                <a:moveTo>
                                  <a:pt x="679" y="0"/>
                                </a:moveTo>
                                <a:lnTo>
                                  <a:pt x="618" y="6"/>
                                </a:lnTo>
                                <a:lnTo>
                                  <a:pt x="0" y="625"/>
                                </a:lnTo>
                                <a:lnTo>
                                  <a:pt x="13" y="656"/>
                                </a:lnTo>
                                <a:lnTo>
                                  <a:pt x="17" y="661"/>
                                </a:lnTo>
                                <a:lnTo>
                                  <a:pt x="679"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docshape9"/>
                        <wps:cNvSpPr>
                          <a:spLocks/>
                        </wps:cNvSpPr>
                        <wps:spPr bwMode="auto">
                          <a:xfrm>
                            <a:off x="3058" y="6568"/>
                            <a:ext cx="680" cy="662"/>
                          </a:xfrm>
                          <a:custGeom>
                            <a:avLst/>
                            <a:gdLst>
                              <a:gd name="T0" fmla="+- 0 3059 3059"/>
                              <a:gd name="T1" fmla="*/ T0 w 680"/>
                              <a:gd name="T2" fmla="+- 0 7194 6569"/>
                              <a:gd name="T3" fmla="*/ 7194 h 662"/>
                              <a:gd name="T4" fmla="+- 0 3418 3059"/>
                              <a:gd name="T5" fmla="*/ T4 w 680"/>
                              <a:gd name="T6" fmla="+- 0 6834 6569"/>
                              <a:gd name="T7" fmla="*/ 6834 h 662"/>
                              <a:gd name="T8" fmla="+- 0 3472 3059"/>
                              <a:gd name="T9" fmla="*/ T8 w 680"/>
                              <a:gd name="T10" fmla="+- 0 6834 6569"/>
                              <a:gd name="T11" fmla="*/ 6834 h 662"/>
                              <a:gd name="T12" fmla="+- 0 3076 3059"/>
                              <a:gd name="T13" fmla="*/ T12 w 680"/>
                              <a:gd name="T14" fmla="+- 0 7230 6569"/>
                              <a:gd name="T15" fmla="*/ 7230 h 662"/>
                              <a:gd name="T16" fmla="+- 0 3418 3059"/>
                              <a:gd name="T17" fmla="*/ T16 w 680"/>
                              <a:gd name="T18" fmla="+- 0 6834 6569"/>
                              <a:gd name="T19" fmla="*/ 6834 h 662"/>
                              <a:gd name="T20" fmla="+- 0 3677 3059"/>
                              <a:gd name="T21" fmla="*/ T20 w 680"/>
                              <a:gd name="T22" fmla="+- 0 6575 6569"/>
                              <a:gd name="T23" fmla="*/ 6575 h 662"/>
                              <a:gd name="T24" fmla="+- 0 3738 3059"/>
                              <a:gd name="T25" fmla="*/ T24 w 680"/>
                              <a:gd name="T26" fmla="+- 0 6569 6569"/>
                              <a:gd name="T27" fmla="*/ 6569 h 662"/>
                              <a:gd name="T28" fmla="+- 0 3472 3059"/>
                              <a:gd name="T29" fmla="*/ T28 w 680"/>
                              <a:gd name="T30" fmla="+- 0 6834 6569"/>
                              <a:gd name="T31" fmla="*/ 6834 h 6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662">
                                <a:moveTo>
                                  <a:pt x="0" y="625"/>
                                </a:moveTo>
                                <a:lnTo>
                                  <a:pt x="359" y="265"/>
                                </a:lnTo>
                                <a:moveTo>
                                  <a:pt x="413" y="265"/>
                                </a:moveTo>
                                <a:lnTo>
                                  <a:pt x="17" y="661"/>
                                </a:lnTo>
                                <a:moveTo>
                                  <a:pt x="359" y="265"/>
                                </a:moveTo>
                                <a:lnTo>
                                  <a:pt x="618" y="6"/>
                                </a:lnTo>
                                <a:moveTo>
                                  <a:pt x="679" y="0"/>
                                </a:moveTo>
                                <a:lnTo>
                                  <a:pt x="413" y="265"/>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docshape10"/>
                        <wps:cNvSpPr>
                          <a:spLocks/>
                        </wps:cNvSpPr>
                        <wps:spPr bwMode="auto">
                          <a:xfrm>
                            <a:off x="3096" y="6570"/>
                            <a:ext cx="736" cy="716"/>
                          </a:xfrm>
                          <a:custGeom>
                            <a:avLst/>
                            <a:gdLst>
                              <a:gd name="T0" fmla="+- 0 3783 3097"/>
                              <a:gd name="T1" fmla="*/ T0 w 736"/>
                              <a:gd name="T2" fmla="+- 0 6570 6570"/>
                              <a:gd name="T3" fmla="*/ 6570 h 716"/>
                              <a:gd name="T4" fmla="+- 0 3097 3097"/>
                              <a:gd name="T5" fmla="*/ T4 w 736"/>
                              <a:gd name="T6" fmla="+- 0 7257 6570"/>
                              <a:gd name="T7" fmla="*/ 7257 h 716"/>
                              <a:gd name="T8" fmla="+- 0 3114 3097"/>
                              <a:gd name="T9" fmla="*/ T8 w 736"/>
                              <a:gd name="T10" fmla="+- 0 7279 6570"/>
                              <a:gd name="T11" fmla="*/ 7279 h 716"/>
                              <a:gd name="T12" fmla="+- 0 3122 3097"/>
                              <a:gd name="T13" fmla="*/ T12 w 736"/>
                              <a:gd name="T14" fmla="+- 0 7285 6570"/>
                              <a:gd name="T15" fmla="*/ 7285 h 716"/>
                              <a:gd name="T16" fmla="+- 0 3832 3097"/>
                              <a:gd name="T17" fmla="*/ T16 w 736"/>
                              <a:gd name="T18" fmla="+- 0 6576 6570"/>
                              <a:gd name="T19" fmla="*/ 6576 h 716"/>
                              <a:gd name="T20" fmla="+- 0 3829 3097"/>
                              <a:gd name="T21" fmla="*/ T20 w 736"/>
                              <a:gd name="T22" fmla="+- 0 6575 6570"/>
                              <a:gd name="T23" fmla="*/ 6575 h 716"/>
                              <a:gd name="T24" fmla="+- 0 3783 3097"/>
                              <a:gd name="T25" fmla="*/ T24 w 736"/>
                              <a:gd name="T26" fmla="+- 0 6570 6570"/>
                              <a:gd name="T27" fmla="*/ 6570 h 716"/>
                            </a:gdLst>
                            <a:ahLst/>
                            <a:cxnLst>
                              <a:cxn ang="0">
                                <a:pos x="T1" y="T3"/>
                              </a:cxn>
                              <a:cxn ang="0">
                                <a:pos x="T5" y="T7"/>
                              </a:cxn>
                              <a:cxn ang="0">
                                <a:pos x="T9" y="T11"/>
                              </a:cxn>
                              <a:cxn ang="0">
                                <a:pos x="T13" y="T15"/>
                              </a:cxn>
                              <a:cxn ang="0">
                                <a:pos x="T17" y="T19"/>
                              </a:cxn>
                              <a:cxn ang="0">
                                <a:pos x="T21" y="T23"/>
                              </a:cxn>
                              <a:cxn ang="0">
                                <a:pos x="T25" y="T27"/>
                              </a:cxn>
                            </a:cxnLst>
                            <a:rect l="0" t="0" r="r" b="b"/>
                            <a:pathLst>
                              <a:path w="736" h="716">
                                <a:moveTo>
                                  <a:pt x="686" y="0"/>
                                </a:moveTo>
                                <a:lnTo>
                                  <a:pt x="0" y="687"/>
                                </a:lnTo>
                                <a:lnTo>
                                  <a:pt x="17" y="709"/>
                                </a:lnTo>
                                <a:lnTo>
                                  <a:pt x="25" y="715"/>
                                </a:lnTo>
                                <a:lnTo>
                                  <a:pt x="735" y="6"/>
                                </a:lnTo>
                                <a:lnTo>
                                  <a:pt x="732" y="5"/>
                                </a:lnTo>
                                <a:lnTo>
                                  <a:pt x="686"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docshape11"/>
                        <wps:cNvSpPr>
                          <a:spLocks/>
                        </wps:cNvSpPr>
                        <wps:spPr bwMode="auto">
                          <a:xfrm>
                            <a:off x="3096" y="6570"/>
                            <a:ext cx="736" cy="716"/>
                          </a:xfrm>
                          <a:custGeom>
                            <a:avLst/>
                            <a:gdLst>
                              <a:gd name="T0" fmla="+- 0 3097 3097"/>
                              <a:gd name="T1" fmla="*/ T0 w 736"/>
                              <a:gd name="T2" fmla="+- 0 7257 6570"/>
                              <a:gd name="T3" fmla="*/ 7257 h 716"/>
                              <a:gd name="T4" fmla="+- 0 3519 3097"/>
                              <a:gd name="T5" fmla="*/ T4 w 736"/>
                              <a:gd name="T6" fmla="+- 0 6834 6570"/>
                              <a:gd name="T7" fmla="*/ 6834 h 716"/>
                              <a:gd name="T8" fmla="+- 0 3573 3097"/>
                              <a:gd name="T9" fmla="*/ T8 w 736"/>
                              <a:gd name="T10" fmla="+- 0 6834 6570"/>
                              <a:gd name="T11" fmla="*/ 6834 h 716"/>
                              <a:gd name="T12" fmla="+- 0 3122 3097"/>
                              <a:gd name="T13" fmla="*/ T12 w 736"/>
                              <a:gd name="T14" fmla="+- 0 7285 6570"/>
                              <a:gd name="T15" fmla="*/ 7285 h 716"/>
                              <a:gd name="T16" fmla="+- 0 3519 3097"/>
                              <a:gd name="T17" fmla="*/ T16 w 736"/>
                              <a:gd name="T18" fmla="+- 0 6834 6570"/>
                              <a:gd name="T19" fmla="*/ 6834 h 716"/>
                              <a:gd name="T20" fmla="+- 0 3783 3097"/>
                              <a:gd name="T21" fmla="*/ T20 w 736"/>
                              <a:gd name="T22" fmla="+- 0 6570 6570"/>
                              <a:gd name="T23" fmla="*/ 6570 h 716"/>
                              <a:gd name="T24" fmla="+- 0 3832 3097"/>
                              <a:gd name="T25" fmla="*/ T24 w 736"/>
                              <a:gd name="T26" fmla="+- 0 6576 6570"/>
                              <a:gd name="T27" fmla="*/ 6576 h 716"/>
                              <a:gd name="T28" fmla="+- 0 3573 3097"/>
                              <a:gd name="T29" fmla="*/ T28 w 736"/>
                              <a:gd name="T30" fmla="+- 0 6834 6570"/>
                              <a:gd name="T31" fmla="*/ 6834 h 7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6" h="716">
                                <a:moveTo>
                                  <a:pt x="0" y="687"/>
                                </a:moveTo>
                                <a:lnTo>
                                  <a:pt x="422" y="264"/>
                                </a:lnTo>
                                <a:moveTo>
                                  <a:pt x="476" y="264"/>
                                </a:moveTo>
                                <a:lnTo>
                                  <a:pt x="25" y="715"/>
                                </a:lnTo>
                                <a:moveTo>
                                  <a:pt x="422" y="264"/>
                                </a:moveTo>
                                <a:lnTo>
                                  <a:pt x="686" y="0"/>
                                </a:lnTo>
                                <a:moveTo>
                                  <a:pt x="735" y="6"/>
                                </a:moveTo>
                                <a:lnTo>
                                  <a:pt x="476" y="264"/>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docshape12"/>
                        <wps:cNvSpPr>
                          <a:spLocks/>
                        </wps:cNvSpPr>
                        <wps:spPr bwMode="auto">
                          <a:xfrm>
                            <a:off x="3148" y="6586"/>
                            <a:ext cx="760" cy="741"/>
                          </a:xfrm>
                          <a:custGeom>
                            <a:avLst/>
                            <a:gdLst>
                              <a:gd name="T0" fmla="+- 0 3868 3148"/>
                              <a:gd name="T1" fmla="*/ T0 w 760"/>
                              <a:gd name="T2" fmla="+- 0 6587 6587"/>
                              <a:gd name="T3" fmla="*/ 6587 h 741"/>
                              <a:gd name="T4" fmla="+- 0 3148 3148"/>
                              <a:gd name="T5" fmla="*/ T4 w 760"/>
                              <a:gd name="T6" fmla="+- 0 7306 6587"/>
                              <a:gd name="T7" fmla="*/ 7306 h 741"/>
                              <a:gd name="T8" fmla="+- 0 3168 3148"/>
                              <a:gd name="T9" fmla="*/ T8 w 760"/>
                              <a:gd name="T10" fmla="+- 0 7321 6587"/>
                              <a:gd name="T11" fmla="*/ 7321 h 741"/>
                              <a:gd name="T12" fmla="+- 0 3181 3148"/>
                              <a:gd name="T13" fmla="*/ T12 w 760"/>
                              <a:gd name="T14" fmla="+- 0 7327 6587"/>
                              <a:gd name="T15" fmla="*/ 7327 h 741"/>
                              <a:gd name="T16" fmla="+- 0 3908 3148"/>
                              <a:gd name="T17" fmla="*/ T16 w 760"/>
                              <a:gd name="T18" fmla="+- 0 6601 6587"/>
                              <a:gd name="T19" fmla="*/ 6601 h 741"/>
                              <a:gd name="T20" fmla="+- 0 3900 3148"/>
                              <a:gd name="T21" fmla="*/ T20 w 760"/>
                              <a:gd name="T22" fmla="+- 0 6597 6587"/>
                              <a:gd name="T23" fmla="*/ 6597 h 741"/>
                              <a:gd name="T24" fmla="+- 0 3868 3148"/>
                              <a:gd name="T25" fmla="*/ T24 w 760"/>
                              <a:gd name="T26" fmla="+- 0 6587 6587"/>
                              <a:gd name="T27" fmla="*/ 6587 h 741"/>
                            </a:gdLst>
                            <a:ahLst/>
                            <a:cxnLst>
                              <a:cxn ang="0">
                                <a:pos x="T1" y="T3"/>
                              </a:cxn>
                              <a:cxn ang="0">
                                <a:pos x="T5" y="T7"/>
                              </a:cxn>
                              <a:cxn ang="0">
                                <a:pos x="T9" y="T11"/>
                              </a:cxn>
                              <a:cxn ang="0">
                                <a:pos x="T13" y="T15"/>
                              </a:cxn>
                              <a:cxn ang="0">
                                <a:pos x="T17" y="T19"/>
                              </a:cxn>
                              <a:cxn ang="0">
                                <a:pos x="T21" y="T23"/>
                              </a:cxn>
                              <a:cxn ang="0">
                                <a:pos x="T25" y="T27"/>
                              </a:cxn>
                            </a:cxnLst>
                            <a:rect l="0" t="0" r="r" b="b"/>
                            <a:pathLst>
                              <a:path w="760" h="741">
                                <a:moveTo>
                                  <a:pt x="720" y="0"/>
                                </a:moveTo>
                                <a:lnTo>
                                  <a:pt x="0" y="719"/>
                                </a:lnTo>
                                <a:lnTo>
                                  <a:pt x="20" y="734"/>
                                </a:lnTo>
                                <a:lnTo>
                                  <a:pt x="33" y="740"/>
                                </a:lnTo>
                                <a:lnTo>
                                  <a:pt x="760" y="14"/>
                                </a:lnTo>
                                <a:lnTo>
                                  <a:pt x="752" y="10"/>
                                </a:lnTo>
                                <a:lnTo>
                                  <a:pt x="720"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docshape13"/>
                        <wps:cNvSpPr>
                          <a:spLocks/>
                        </wps:cNvSpPr>
                        <wps:spPr bwMode="auto">
                          <a:xfrm>
                            <a:off x="3148" y="6586"/>
                            <a:ext cx="760" cy="741"/>
                          </a:xfrm>
                          <a:custGeom>
                            <a:avLst/>
                            <a:gdLst>
                              <a:gd name="T0" fmla="+- 0 3148 3148"/>
                              <a:gd name="T1" fmla="*/ T0 w 760"/>
                              <a:gd name="T2" fmla="+- 0 7306 6587"/>
                              <a:gd name="T3" fmla="*/ 7306 h 741"/>
                              <a:gd name="T4" fmla="+- 0 3620 3148"/>
                              <a:gd name="T5" fmla="*/ T4 w 760"/>
                              <a:gd name="T6" fmla="+- 0 6834 6587"/>
                              <a:gd name="T7" fmla="*/ 6834 h 741"/>
                              <a:gd name="T8" fmla="+- 0 3674 3148"/>
                              <a:gd name="T9" fmla="*/ T8 w 760"/>
                              <a:gd name="T10" fmla="+- 0 6834 6587"/>
                              <a:gd name="T11" fmla="*/ 6834 h 741"/>
                              <a:gd name="T12" fmla="+- 0 3181 3148"/>
                              <a:gd name="T13" fmla="*/ T12 w 760"/>
                              <a:gd name="T14" fmla="+- 0 7327 6587"/>
                              <a:gd name="T15" fmla="*/ 7327 h 741"/>
                              <a:gd name="T16" fmla="+- 0 3620 3148"/>
                              <a:gd name="T17" fmla="*/ T16 w 760"/>
                              <a:gd name="T18" fmla="+- 0 6834 6587"/>
                              <a:gd name="T19" fmla="*/ 6834 h 741"/>
                              <a:gd name="T20" fmla="+- 0 3868 3148"/>
                              <a:gd name="T21" fmla="*/ T20 w 760"/>
                              <a:gd name="T22" fmla="+- 0 6587 6587"/>
                              <a:gd name="T23" fmla="*/ 6587 h 741"/>
                              <a:gd name="T24" fmla="+- 0 3908 3148"/>
                              <a:gd name="T25" fmla="*/ T24 w 760"/>
                              <a:gd name="T26" fmla="+- 0 6601 6587"/>
                              <a:gd name="T27" fmla="*/ 6601 h 741"/>
                              <a:gd name="T28" fmla="+- 0 3674 3148"/>
                              <a:gd name="T29" fmla="*/ T28 w 760"/>
                              <a:gd name="T30" fmla="+- 0 6834 6587"/>
                              <a:gd name="T31" fmla="*/ 6834 h 7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741">
                                <a:moveTo>
                                  <a:pt x="0" y="719"/>
                                </a:moveTo>
                                <a:lnTo>
                                  <a:pt x="472" y="247"/>
                                </a:lnTo>
                                <a:moveTo>
                                  <a:pt x="526" y="247"/>
                                </a:moveTo>
                                <a:lnTo>
                                  <a:pt x="33" y="740"/>
                                </a:lnTo>
                                <a:moveTo>
                                  <a:pt x="472" y="247"/>
                                </a:moveTo>
                                <a:lnTo>
                                  <a:pt x="720" y="0"/>
                                </a:lnTo>
                                <a:moveTo>
                                  <a:pt x="760" y="14"/>
                                </a:moveTo>
                                <a:lnTo>
                                  <a:pt x="526" y="247"/>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docshape14"/>
                        <wps:cNvSpPr>
                          <a:spLocks/>
                        </wps:cNvSpPr>
                        <wps:spPr bwMode="auto">
                          <a:xfrm>
                            <a:off x="3214" y="6617"/>
                            <a:ext cx="758" cy="735"/>
                          </a:xfrm>
                          <a:custGeom>
                            <a:avLst/>
                            <a:gdLst>
                              <a:gd name="T0" fmla="+- 0 3938 3214"/>
                              <a:gd name="T1" fmla="*/ T0 w 758"/>
                              <a:gd name="T2" fmla="+- 0 6617 6617"/>
                              <a:gd name="T3" fmla="*/ 6617 h 735"/>
                              <a:gd name="T4" fmla="+- 0 3214 3214"/>
                              <a:gd name="T5" fmla="*/ T4 w 758"/>
                              <a:gd name="T6" fmla="+- 0 7341 6617"/>
                              <a:gd name="T7" fmla="*/ 7341 h 735"/>
                              <a:gd name="T8" fmla="+- 0 3233 3214"/>
                              <a:gd name="T9" fmla="*/ T8 w 758"/>
                              <a:gd name="T10" fmla="+- 0 7348 6617"/>
                              <a:gd name="T11" fmla="*/ 7348 h 735"/>
                              <a:gd name="T12" fmla="+- 0 3257 3214"/>
                              <a:gd name="T13" fmla="*/ T12 w 758"/>
                              <a:gd name="T14" fmla="+- 0 7352 6617"/>
                              <a:gd name="T15" fmla="*/ 7352 h 735"/>
                              <a:gd name="T16" fmla="+- 0 3972 3214"/>
                              <a:gd name="T17" fmla="*/ T16 w 758"/>
                              <a:gd name="T18" fmla="+- 0 6637 6617"/>
                              <a:gd name="T19" fmla="*/ 6637 h 735"/>
                              <a:gd name="T20" fmla="+- 0 3965 3214"/>
                              <a:gd name="T21" fmla="*/ T20 w 758"/>
                              <a:gd name="T22" fmla="+- 0 6632 6617"/>
                              <a:gd name="T23" fmla="*/ 6632 h 735"/>
                              <a:gd name="T24" fmla="+- 0 3938 3214"/>
                              <a:gd name="T25" fmla="*/ T24 w 758"/>
                              <a:gd name="T26" fmla="+- 0 6617 6617"/>
                              <a:gd name="T27" fmla="*/ 6617 h 735"/>
                            </a:gdLst>
                            <a:ahLst/>
                            <a:cxnLst>
                              <a:cxn ang="0">
                                <a:pos x="T1" y="T3"/>
                              </a:cxn>
                              <a:cxn ang="0">
                                <a:pos x="T5" y="T7"/>
                              </a:cxn>
                              <a:cxn ang="0">
                                <a:pos x="T9" y="T11"/>
                              </a:cxn>
                              <a:cxn ang="0">
                                <a:pos x="T13" y="T15"/>
                              </a:cxn>
                              <a:cxn ang="0">
                                <a:pos x="T17" y="T19"/>
                              </a:cxn>
                              <a:cxn ang="0">
                                <a:pos x="T21" y="T23"/>
                              </a:cxn>
                              <a:cxn ang="0">
                                <a:pos x="T25" y="T27"/>
                              </a:cxn>
                            </a:cxnLst>
                            <a:rect l="0" t="0" r="r" b="b"/>
                            <a:pathLst>
                              <a:path w="758" h="735">
                                <a:moveTo>
                                  <a:pt x="724" y="0"/>
                                </a:moveTo>
                                <a:lnTo>
                                  <a:pt x="0" y="724"/>
                                </a:lnTo>
                                <a:lnTo>
                                  <a:pt x="19" y="731"/>
                                </a:lnTo>
                                <a:lnTo>
                                  <a:pt x="43" y="735"/>
                                </a:lnTo>
                                <a:lnTo>
                                  <a:pt x="758" y="20"/>
                                </a:lnTo>
                                <a:lnTo>
                                  <a:pt x="751" y="15"/>
                                </a:lnTo>
                                <a:lnTo>
                                  <a:pt x="724"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docshape15"/>
                        <wps:cNvSpPr>
                          <a:spLocks/>
                        </wps:cNvSpPr>
                        <wps:spPr bwMode="auto">
                          <a:xfrm>
                            <a:off x="3214" y="6617"/>
                            <a:ext cx="758" cy="735"/>
                          </a:xfrm>
                          <a:custGeom>
                            <a:avLst/>
                            <a:gdLst>
                              <a:gd name="T0" fmla="+- 0 3214 3214"/>
                              <a:gd name="T1" fmla="*/ T0 w 758"/>
                              <a:gd name="T2" fmla="+- 0 7341 6617"/>
                              <a:gd name="T3" fmla="*/ 7341 h 735"/>
                              <a:gd name="T4" fmla="+- 0 3721 3214"/>
                              <a:gd name="T5" fmla="*/ T4 w 758"/>
                              <a:gd name="T6" fmla="+- 0 6834 6617"/>
                              <a:gd name="T7" fmla="*/ 6834 h 735"/>
                              <a:gd name="T8" fmla="+- 0 3775 3214"/>
                              <a:gd name="T9" fmla="*/ T8 w 758"/>
                              <a:gd name="T10" fmla="+- 0 6834 6617"/>
                              <a:gd name="T11" fmla="*/ 6834 h 735"/>
                              <a:gd name="T12" fmla="+- 0 3257 3214"/>
                              <a:gd name="T13" fmla="*/ T12 w 758"/>
                              <a:gd name="T14" fmla="+- 0 7352 6617"/>
                              <a:gd name="T15" fmla="*/ 7352 h 735"/>
                              <a:gd name="T16" fmla="+- 0 3721 3214"/>
                              <a:gd name="T17" fmla="*/ T16 w 758"/>
                              <a:gd name="T18" fmla="+- 0 6834 6617"/>
                              <a:gd name="T19" fmla="*/ 6834 h 735"/>
                              <a:gd name="T20" fmla="+- 0 3938 3214"/>
                              <a:gd name="T21" fmla="*/ T20 w 758"/>
                              <a:gd name="T22" fmla="+- 0 6617 6617"/>
                              <a:gd name="T23" fmla="*/ 6617 h 735"/>
                              <a:gd name="T24" fmla="+- 0 3972 3214"/>
                              <a:gd name="T25" fmla="*/ T24 w 758"/>
                              <a:gd name="T26" fmla="+- 0 6637 6617"/>
                              <a:gd name="T27" fmla="*/ 6637 h 735"/>
                              <a:gd name="T28" fmla="+- 0 3775 3214"/>
                              <a:gd name="T29" fmla="*/ T28 w 758"/>
                              <a:gd name="T30" fmla="+- 0 6834 6617"/>
                              <a:gd name="T31" fmla="*/ 6834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8" h="735">
                                <a:moveTo>
                                  <a:pt x="0" y="724"/>
                                </a:moveTo>
                                <a:lnTo>
                                  <a:pt x="507" y="217"/>
                                </a:lnTo>
                                <a:moveTo>
                                  <a:pt x="561" y="217"/>
                                </a:moveTo>
                                <a:lnTo>
                                  <a:pt x="43" y="735"/>
                                </a:lnTo>
                                <a:moveTo>
                                  <a:pt x="507" y="217"/>
                                </a:moveTo>
                                <a:lnTo>
                                  <a:pt x="724" y="0"/>
                                </a:lnTo>
                                <a:moveTo>
                                  <a:pt x="758" y="20"/>
                                </a:moveTo>
                                <a:lnTo>
                                  <a:pt x="561" y="217"/>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docshape16"/>
                        <wps:cNvSpPr>
                          <a:spLocks/>
                        </wps:cNvSpPr>
                        <wps:spPr bwMode="auto">
                          <a:xfrm>
                            <a:off x="3298" y="6658"/>
                            <a:ext cx="728" cy="700"/>
                          </a:xfrm>
                          <a:custGeom>
                            <a:avLst/>
                            <a:gdLst>
                              <a:gd name="T0" fmla="+- 0 3997 3299"/>
                              <a:gd name="T1" fmla="*/ T0 w 728"/>
                              <a:gd name="T2" fmla="+- 0 6659 6659"/>
                              <a:gd name="T3" fmla="*/ 6659 h 700"/>
                              <a:gd name="T4" fmla="+- 0 3299 3299"/>
                              <a:gd name="T5" fmla="*/ T4 w 728"/>
                              <a:gd name="T6" fmla="+- 0 7357 6659"/>
                              <a:gd name="T7" fmla="*/ 7357 h 700"/>
                              <a:gd name="T8" fmla="+- 0 3304 3299"/>
                              <a:gd name="T9" fmla="*/ T8 w 728"/>
                              <a:gd name="T10" fmla="+- 0 7358 6659"/>
                              <a:gd name="T11" fmla="*/ 7358 h 700"/>
                              <a:gd name="T12" fmla="+- 0 3352 3299"/>
                              <a:gd name="T13" fmla="*/ T12 w 728"/>
                              <a:gd name="T14" fmla="+- 0 7358 6659"/>
                              <a:gd name="T15" fmla="*/ 7358 h 700"/>
                              <a:gd name="T16" fmla="+- 0 4026 3299"/>
                              <a:gd name="T17" fmla="*/ T16 w 728"/>
                              <a:gd name="T18" fmla="+- 0 6684 6659"/>
                              <a:gd name="T19" fmla="*/ 6684 h 700"/>
                              <a:gd name="T20" fmla="+- 0 4021 3299"/>
                              <a:gd name="T21" fmla="*/ T20 w 728"/>
                              <a:gd name="T22" fmla="+- 0 6678 6659"/>
                              <a:gd name="T23" fmla="*/ 6678 h 700"/>
                              <a:gd name="T24" fmla="+- 0 3997 3299"/>
                              <a:gd name="T25" fmla="*/ T24 w 728"/>
                              <a:gd name="T26" fmla="+- 0 6659 6659"/>
                              <a:gd name="T27" fmla="*/ 6659 h 700"/>
                            </a:gdLst>
                            <a:ahLst/>
                            <a:cxnLst>
                              <a:cxn ang="0">
                                <a:pos x="T1" y="T3"/>
                              </a:cxn>
                              <a:cxn ang="0">
                                <a:pos x="T5" y="T7"/>
                              </a:cxn>
                              <a:cxn ang="0">
                                <a:pos x="T9" y="T11"/>
                              </a:cxn>
                              <a:cxn ang="0">
                                <a:pos x="T13" y="T15"/>
                              </a:cxn>
                              <a:cxn ang="0">
                                <a:pos x="T17" y="T19"/>
                              </a:cxn>
                              <a:cxn ang="0">
                                <a:pos x="T21" y="T23"/>
                              </a:cxn>
                              <a:cxn ang="0">
                                <a:pos x="T25" y="T27"/>
                              </a:cxn>
                            </a:cxnLst>
                            <a:rect l="0" t="0" r="r" b="b"/>
                            <a:pathLst>
                              <a:path w="728" h="700">
                                <a:moveTo>
                                  <a:pt x="698" y="0"/>
                                </a:moveTo>
                                <a:lnTo>
                                  <a:pt x="0" y="698"/>
                                </a:lnTo>
                                <a:lnTo>
                                  <a:pt x="5" y="699"/>
                                </a:lnTo>
                                <a:lnTo>
                                  <a:pt x="53" y="699"/>
                                </a:lnTo>
                                <a:lnTo>
                                  <a:pt x="727" y="25"/>
                                </a:lnTo>
                                <a:lnTo>
                                  <a:pt x="722" y="19"/>
                                </a:lnTo>
                                <a:lnTo>
                                  <a:pt x="698"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docshape17"/>
                        <wps:cNvSpPr>
                          <a:spLocks/>
                        </wps:cNvSpPr>
                        <wps:spPr bwMode="auto">
                          <a:xfrm>
                            <a:off x="3298" y="6658"/>
                            <a:ext cx="728" cy="700"/>
                          </a:xfrm>
                          <a:custGeom>
                            <a:avLst/>
                            <a:gdLst>
                              <a:gd name="T0" fmla="+- 0 3299 3299"/>
                              <a:gd name="T1" fmla="*/ T0 w 728"/>
                              <a:gd name="T2" fmla="+- 0 7357 6659"/>
                              <a:gd name="T3" fmla="*/ 7357 h 700"/>
                              <a:gd name="T4" fmla="+- 0 3822 3299"/>
                              <a:gd name="T5" fmla="*/ T4 w 728"/>
                              <a:gd name="T6" fmla="+- 0 6834 6659"/>
                              <a:gd name="T7" fmla="*/ 6834 h 700"/>
                              <a:gd name="T8" fmla="+- 0 3876 3299"/>
                              <a:gd name="T9" fmla="*/ T8 w 728"/>
                              <a:gd name="T10" fmla="+- 0 6834 6659"/>
                              <a:gd name="T11" fmla="*/ 6834 h 700"/>
                              <a:gd name="T12" fmla="+- 0 3352 3299"/>
                              <a:gd name="T13" fmla="*/ T12 w 728"/>
                              <a:gd name="T14" fmla="+- 0 7358 6659"/>
                              <a:gd name="T15" fmla="*/ 7358 h 700"/>
                              <a:gd name="T16" fmla="+- 0 3822 3299"/>
                              <a:gd name="T17" fmla="*/ T16 w 728"/>
                              <a:gd name="T18" fmla="+- 0 6834 6659"/>
                              <a:gd name="T19" fmla="*/ 6834 h 700"/>
                              <a:gd name="T20" fmla="+- 0 3997 3299"/>
                              <a:gd name="T21" fmla="*/ T20 w 728"/>
                              <a:gd name="T22" fmla="+- 0 6659 6659"/>
                              <a:gd name="T23" fmla="*/ 6659 h 700"/>
                              <a:gd name="T24" fmla="+- 0 4026 3299"/>
                              <a:gd name="T25" fmla="*/ T24 w 728"/>
                              <a:gd name="T26" fmla="+- 0 6684 6659"/>
                              <a:gd name="T27" fmla="*/ 6684 h 700"/>
                              <a:gd name="T28" fmla="+- 0 3876 3299"/>
                              <a:gd name="T29" fmla="*/ T28 w 728"/>
                              <a:gd name="T30" fmla="+- 0 6834 6659"/>
                              <a:gd name="T31" fmla="*/ 6834 h 7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8" h="700">
                                <a:moveTo>
                                  <a:pt x="0" y="698"/>
                                </a:moveTo>
                                <a:lnTo>
                                  <a:pt x="523" y="175"/>
                                </a:lnTo>
                                <a:moveTo>
                                  <a:pt x="577" y="175"/>
                                </a:moveTo>
                                <a:lnTo>
                                  <a:pt x="53" y="699"/>
                                </a:lnTo>
                                <a:moveTo>
                                  <a:pt x="523" y="175"/>
                                </a:moveTo>
                                <a:lnTo>
                                  <a:pt x="698" y="0"/>
                                </a:lnTo>
                                <a:moveTo>
                                  <a:pt x="727" y="25"/>
                                </a:moveTo>
                                <a:lnTo>
                                  <a:pt x="577" y="175"/>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docshape18"/>
                        <wps:cNvSpPr>
                          <a:spLocks/>
                        </wps:cNvSpPr>
                        <wps:spPr bwMode="auto">
                          <a:xfrm>
                            <a:off x="3398" y="6709"/>
                            <a:ext cx="672" cy="649"/>
                          </a:xfrm>
                          <a:custGeom>
                            <a:avLst/>
                            <a:gdLst>
                              <a:gd name="T0" fmla="+- 0 4047 3399"/>
                              <a:gd name="T1" fmla="*/ T0 w 672"/>
                              <a:gd name="T2" fmla="+- 0 6710 6710"/>
                              <a:gd name="T3" fmla="*/ 6710 h 649"/>
                              <a:gd name="T4" fmla="+- 0 3399 3399"/>
                              <a:gd name="T5" fmla="*/ T4 w 672"/>
                              <a:gd name="T6" fmla="+- 0 7358 6710"/>
                              <a:gd name="T7" fmla="*/ 7358 h 649"/>
                              <a:gd name="T8" fmla="+- 0 3453 3399"/>
                              <a:gd name="T9" fmla="*/ T8 w 672"/>
                              <a:gd name="T10" fmla="+- 0 7358 6710"/>
                              <a:gd name="T11" fmla="*/ 7358 h 649"/>
                              <a:gd name="T12" fmla="+- 0 4070 3399"/>
                              <a:gd name="T13" fmla="*/ T12 w 672"/>
                              <a:gd name="T14" fmla="+- 0 6740 6710"/>
                              <a:gd name="T15" fmla="*/ 6740 h 649"/>
                              <a:gd name="T16" fmla="+- 0 4067 3399"/>
                              <a:gd name="T17" fmla="*/ T16 w 672"/>
                              <a:gd name="T18" fmla="+- 0 6734 6710"/>
                              <a:gd name="T19" fmla="*/ 6734 h 649"/>
                              <a:gd name="T20" fmla="+- 0 4047 3399"/>
                              <a:gd name="T21" fmla="*/ T20 w 672"/>
                              <a:gd name="T22" fmla="+- 0 6710 6710"/>
                              <a:gd name="T23" fmla="*/ 6710 h 649"/>
                            </a:gdLst>
                            <a:ahLst/>
                            <a:cxnLst>
                              <a:cxn ang="0">
                                <a:pos x="T1" y="T3"/>
                              </a:cxn>
                              <a:cxn ang="0">
                                <a:pos x="T5" y="T7"/>
                              </a:cxn>
                              <a:cxn ang="0">
                                <a:pos x="T9" y="T11"/>
                              </a:cxn>
                              <a:cxn ang="0">
                                <a:pos x="T13" y="T15"/>
                              </a:cxn>
                              <a:cxn ang="0">
                                <a:pos x="T17" y="T19"/>
                              </a:cxn>
                              <a:cxn ang="0">
                                <a:pos x="T21" y="T23"/>
                              </a:cxn>
                            </a:cxnLst>
                            <a:rect l="0" t="0" r="r" b="b"/>
                            <a:pathLst>
                              <a:path w="672" h="649">
                                <a:moveTo>
                                  <a:pt x="648" y="0"/>
                                </a:moveTo>
                                <a:lnTo>
                                  <a:pt x="0" y="648"/>
                                </a:lnTo>
                                <a:lnTo>
                                  <a:pt x="54" y="648"/>
                                </a:lnTo>
                                <a:lnTo>
                                  <a:pt x="671" y="30"/>
                                </a:lnTo>
                                <a:lnTo>
                                  <a:pt x="668" y="24"/>
                                </a:lnTo>
                                <a:lnTo>
                                  <a:pt x="648"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docshape19"/>
                        <wps:cNvSpPr>
                          <a:spLocks/>
                        </wps:cNvSpPr>
                        <wps:spPr bwMode="auto">
                          <a:xfrm>
                            <a:off x="3398" y="6709"/>
                            <a:ext cx="672" cy="649"/>
                          </a:xfrm>
                          <a:custGeom>
                            <a:avLst/>
                            <a:gdLst>
                              <a:gd name="T0" fmla="+- 0 3399 3399"/>
                              <a:gd name="T1" fmla="*/ T0 w 672"/>
                              <a:gd name="T2" fmla="+- 0 7358 6710"/>
                              <a:gd name="T3" fmla="*/ 7358 h 649"/>
                              <a:gd name="T4" fmla="+- 0 3923 3399"/>
                              <a:gd name="T5" fmla="*/ T4 w 672"/>
                              <a:gd name="T6" fmla="+- 0 6834 6710"/>
                              <a:gd name="T7" fmla="*/ 6834 h 649"/>
                              <a:gd name="T8" fmla="+- 0 3977 3399"/>
                              <a:gd name="T9" fmla="*/ T8 w 672"/>
                              <a:gd name="T10" fmla="+- 0 6834 6710"/>
                              <a:gd name="T11" fmla="*/ 6834 h 649"/>
                              <a:gd name="T12" fmla="+- 0 3453 3399"/>
                              <a:gd name="T13" fmla="*/ T12 w 672"/>
                              <a:gd name="T14" fmla="+- 0 7358 6710"/>
                              <a:gd name="T15" fmla="*/ 7358 h 649"/>
                              <a:gd name="T16" fmla="+- 0 3923 3399"/>
                              <a:gd name="T17" fmla="*/ T16 w 672"/>
                              <a:gd name="T18" fmla="+- 0 6834 6710"/>
                              <a:gd name="T19" fmla="*/ 6834 h 649"/>
                              <a:gd name="T20" fmla="+- 0 4047 3399"/>
                              <a:gd name="T21" fmla="*/ T20 w 672"/>
                              <a:gd name="T22" fmla="+- 0 6710 6710"/>
                              <a:gd name="T23" fmla="*/ 6710 h 649"/>
                              <a:gd name="T24" fmla="+- 0 4070 3399"/>
                              <a:gd name="T25" fmla="*/ T24 w 672"/>
                              <a:gd name="T26" fmla="+- 0 6740 6710"/>
                              <a:gd name="T27" fmla="*/ 6740 h 649"/>
                              <a:gd name="T28" fmla="+- 0 3977 3399"/>
                              <a:gd name="T29" fmla="*/ T28 w 672"/>
                              <a:gd name="T30" fmla="+- 0 6834 6710"/>
                              <a:gd name="T31" fmla="*/ 6834 h 6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2" h="649">
                                <a:moveTo>
                                  <a:pt x="0" y="648"/>
                                </a:moveTo>
                                <a:lnTo>
                                  <a:pt x="524" y="124"/>
                                </a:lnTo>
                                <a:moveTo>
                                  <a:pt x="578" y="124"/>
                                </a:moveTo>
                                <a:lnTo>
                                  <a:pt x="54" y="648"/>
                                </a:lnTo>
                                <a:moveTo>
                                  <a:pt x="524" y="124"/>
                                </a:moveTo>
                                <a:lnTo>
                                  <a:pt x="648" y="0"/>
                                </a:lnTo>
                                <a:moveTo>
                                  <a:pt x="671" y="30"/>
                                </a:moveTo>
                                <a:lnTo>
                                  <a:pt x="578" y="124"/>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docshape20"/>
                        <wps:cNvSpPr>
                          <a:spLocks/>
                        </wps:cNvSpPr>
                        <wps:spPr bwMode="auto">
                          <a:xfrm>
                            <a:off x="3499" y="6770"/>
                            <a:ext cx="605" cy="588"/>
                          </a:xfrm>
                          <a:custGeom>
                            <a:avLst/>
                            <a:gdLst>
                              <a:gd name="T0" fmla="+- 0 4087 3500"/>
                              <a:gd name="T1" fmla="*/ T0 w 605"/>
                              <a:gd name="T2" fmla="+- 0 6771 6771"/>
                              <a:gd name="T3" fmla="*/ 6771 h 588"/>
                              <a:gd name="T4" fmla="+- 0 3500 3500"/>
                              <a:gd name="T5" fmla="*/ T4 w 605"/>
                              <a:gd name="T6" fmla="+- 0 7358 6771"/>
                              <a:gd name="T7" fmla="*/ 7358 h 588"/>
                              <a:gd name="T8" fmla="+- 0 3554 3500"/>
                              <a:gd name="T9" fmla="*/ T8 w 605"/>
                              <a:gd name="T10" fmla="+- 0 7358 6771"/>
                              <a:gd name="T11" fmla="*/ 7358 h 588"/>
                              <a:gd name="T12" fmla="+- 0 4105 3500"/>
                              <a:gd name="T13" fmla="*/ T12 w 605"/>
                              <a:gd name="T14" fmla="+- 0 6807 6771"/>
                              <a:gd name="T15" fmla="*/ 6807 h 588"/>
                              <a:gd name="T16" fmla="+- 0 4102 3500"/>
                              <a:gd name="T17" fmla="*/ T16 w 605"/>
                              <a:gd name="T18" fmla="+- 0 6799 6771"/>
                              <a:gd name="T19" fmla="*/ 6799 h 588"/>
                              <a:gd name="T20" fmla="+- 0 4087 3500"/>
                              <a:gd name="T21" fmla="*/ T20 w 605"/>
                              <a:gd name="T22" fmla="+- 0 6771 6771"/>
                              <a:gd name="T23" fmla="*/ 6771 h 588"/>
                            </a:gdLst>
                            <a:ahLst/>
                            <a:cxnLst>
                              <a:cxn ang="0">
                                <a:pos x="T1" y="T3"/>
                              </a:cxn>
                              <a:cxn ang="0">
                                <a:pos x="T5" y="T7"/>
                              </a:cxn>
                              <a:cxn ang="0">
                                <a:pos x="T9" y="T11"/>
                              </a:cxn>
                              <a:cxn ang="0">
                                <a:pos x="T13" y="T15"/>
                              </a:cxn>
                              <a:cxn ang="0">
                                <a:pos x="T17" y="T19"/>
                              </a:cxn>
                              <a:cxn ang="0">
                                <a:pos x="T21" y="T23"/>
                              </a:cxn>
                            </a:cxnLst>
                            <a:rect l="0" t="0" r="r" b="b"/>
                            <a:pathLst>
                              <a:path w="605" h="588">
                                <a:moveTo>
                                  <a:pt x="587" y="0"/>
                                </a:moveTo>
                                <a:lnTo>
                                  <a:pt x="0" y="587"/>
                                </a:lnTo>
                                <a:lnTo>
                                  <a:pt x="54" y="587"/>
                                </a:lnTo>
                                <a:lnTo>
                                  <a:pt x="605" y="36"/>
                                </a:lnTo>
                                <a:lnTo>
                                  <a:pt x="602" y="28"/>
                                </a:lnTo>
                                <a:lnTo>
                                  <a:pt x="587"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docshape21"/>
                        <wps:cNvSpPr>
                          <a:spLocks/>
                        </wps:cNvSpPr>
                        <wps:spPr bwMode="auto">
                          <a:xfrm>
                            <a:off x="3499" y="6770"/>
                            <a:ext cx="605" cy="588"/>
                          </a:xfrm>
                          <a:custGeom>
                            <a:avLst/>
                            <a:gdLst>
                              <a:gd name="T0" fmla="+- 0 3500 3500"/>
                              <a:gd name="T1" fmla="*/ T0 w 605"/>
                              <a:gd name="T2" fmla="+- 0 7358 6771"/>
                              <a:gd name="T3" fmla="*/ 7358 h 588"/>
                              <a:gd name="T4" fmla="+- 0 4024 3500"/>
                              <a:gd name="T5" fmla="*/ T4 w 605"/>
                              <a:gd name="T6" fmla="+- 0 6834 6771"/>
                              <a:gd name="T7" fmla="*/ 6834 h 588"/>
                              <a:gd name="T8" fmla="+- 0 4078 3500"/>
                              <a:gd name="T9" fmla="*/ T8 w 605"/>
                              <a:gd name="T10" fmla="+- 0 6834 6771"/>
                              <a:gd name="T11" fmla="*/ 6834 h 588"/>
                              <a:gd name="T12" fmla="+- 0 3554 3500"/>
                              <a:gd name="T13" fmla="*/ T12 w 605"/>
                              <a:gd name="T14" fmla="+- 0 7358 6771"/>
                              <a:gd name="T15" fmla="*/ 7358 h 588"/>
                              <a:gd name="T16" fmla="+- 0 4024 3500"/>
                              <a:gd name="T17" fmla="*/ T16 w 605"/>
                              <a:gd name="T18" fmla="+- 0 6834 6771"/>
                              <a:gd name="T19" fmla="*/ 6834 h 588"/>
                              <a:gd name="T20" fmla="+- 0 4087 3500"/>
                              <a:gd name="T21" fmla="*/ T20 w 605"/>
                              <a:gd name="T22" fmla="+- 0 6771 6771"/>
                              <a:gd name="T23" fmla="*/ 6771 h 588"/>
                              <a:gd name="T24" fmla="+- 0 4105 3500"/>
                              <a:gd name="T25" fmla="*/ T24 w 605"/>
                              <a:gd name="T26" fmla="+- 0 6807 6771"/>
                              <a:gd name="T27" fmla="*/ 6807 h 588"/>
                              <a:gd name="T28" fmla="+- 0 4078 3500"/>
                              <a:gd name="T29" fmla="*/ T28 w 605"/>
                              <a:gd name="T30" fmla="+- 0 6834 6771"/>
                              <a:gd name="T31" fmla="*/ 6834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88">
                                <a:moveTo>
                                  <a:pt x="0" y="587"/>
                                </a:moveTo>
                                <a:lnTo>
                                  <a:pt x="524" y="63"/>
                                </a:lnTo>
                                <a:moveTo>
                                  <a:pt x="578" y="63"/>
                                </a:moveTo>
                                <a:lnTo>
                                  <a:pt x="54" y="587"/>
                                </a:lnTo>
                                <a:moveTo>
                                  <a:pt x="524" y="63"/>
                                </a:moveTo>
                                <a:lnTo>
                                  <a:pt x="587" y="0"/>
                                </a:lnTo>
                                <a:moveTo>
                                  <a:pt x="605" y="36"/>
                                </a:moveTo>
                                <a:lnTo>
                                  <a:pt x="578" y="63"/>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docshape22"/>
                        <wps:cNvSpPr>
                          <a:spLocks/>
                        </wps:cNvSpPr>
                        <wps:spPr bwMode="auto">
                          <a:xfrm>
                            <a:off x="3600" y="6842"/>
                            <a:ext cx="526" cy="516"/>
                          </a:xfrm>
                          <a:custGeom>
                            <a:avLst/>
                            <a:gdLst>
                              <a:gd name="T0" fmla="+- 0 4116 3601"/>
                              <a:gd name="T1" fmla="*/ T0 w 526"/>
                              <a:gd name="T2" fmla="+- 0 6843 6843"/>
                              <a:gd name="T3" fmla="*/ 6843 h 516"/>
                              <a:gd name="T4" fmla="+- 0 3601 3601"/>
                              <a:gd name="T5" fmla="*/ T4 w 526"/>
                              <a:gd name="T6" fmla="+- 0 7358 6843"/>
                              <a:gd name="T7" fmla="*/ 7358 h 516"/>
                              <a:gd name="T8" fmla="+- 0 3655 3601"/>
                              <a:gd name="T9" fmla="*/ T8 w 526"/>
                              <a:gd name="T10" fmla="+- 0 7358 6843"/>
                              <a:gd name="T11" fmla="*/ 7358 h 516"/>
                              <a:gd name="T12" fmla="+- 0 4126 3601"/>
                              <a:gd name="T13" fmla="*/ T12 w 526"/>
                              <a:gd name="T14" fmla="+- 0 6887 6843"/>
                              <a:gd name="T15" fmla="*/ 6887 h 516"/>
                              <a:gd name="T16" fmla="+- 0 4124 3601"/>
                              <a:gd name="T17" fmla="*/ T16 w 526"/>
                              <a:gd name="T18" fmla="+- 0 6870 6843"/>
                              <a:gd name="T19" fmla="*/ 6870 h 516"/>
                              <a:gd name="T20" fmla="+- 0 4116 3601"/>
                              <a:gd name="T21" fmla="*/ T20 w 526"/>
                              <a:gd name="T22" fmla="+- 0 6843 6843"/>
                              <a:gd name="T23" fmla="*/ 6843 h 516"/>
                            </a:gdLst>
                            <a:ahLst/>
                            <a:cxnLst>
                              <a:cxn ang="0">
                                <a:pos x="T1" y="T3"/>
                              </a:cxn>
                              <a:cxn ang="0">
                                <a:pos x="T5" y="T7"/>
                              </a:cxn>
                              <a:cxn ang="0">
                                <a:pos x="T9" y="T11"/>
                              </a:cxn>
                              <a:cxn ang="0">
                                <a:pos x="T13" y="T15"/>
                              </a:cxn>
                              <a:cxn ang="0">
                                <a:pos x="T17" y="T19"/>
                              </a:cxn>
                              <a:cxn ang="0">
                                <a:pos x="T21" y="T23"/>
                              </a:cxn>
                            </a:cxnLst>
                            <a:rect l="0" t="0" r="r" b="b"/>
                            <a:pathLst>
                              <a:path w="526" h="516">
                                <a:moveTo>
                                  <a:pt x="515" y="0"/>
                                </a:moveTo>
                                <a:lnTo>
                                  <a:pt x="0" y="515"/>
                                </a:lnTo>
                                <a:lnTo>
                                  <a:pt x="54" y="515"/>
                                </a:lnTo>
                                <a:lnTo>
                                  <a:pt x="525" y="44"/>
                                </a:lnTo>
                                <a:lnTo>
                                  <a:pt x="523" y="27"/>
                                </a:lnTo>
                                <a:lnTo>
                                  <a:pt x="515"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docshape23"/>
                        <wps:cNvSpPr>
                          <a:spLocks/>
                        </wps:cNvSpPr>
                        <wps:spPr bwMode="auto">
                          <a:xfrm>
                            <a:off x="3600" y="6842"/>
                            <a:ext cx="526" cy="516"/>
                          </a:xfrm>
                          <a:custGeom>
                            <a:avLst/>
                            <a:gdLst>
                              <a:gd name="T0" fmla="+- 0 3601 3601"/>
                              <a:gd name="T1" fmla="*/ T0 w 526"/>
                              <a:gd name="T2" fmla="+- 0 7358 6843"/>
                              <a:gd name="T3" fmla="*/ 7358 h 516"/>
                              <a:gd name="T4" fmla="+- 0 4116 3601"/>
                              <a:gd name="T5" fmla="*/ T4 w 526"/>
                              <a:gd name="T6" fmla="+- 0 6843 6843"/>
                              <a:gd name="T7" fmla="*/ 6843 h 516"/>
                              <a:gd name="T8" fmla="+- 0 4126 3601"/>
                              <a:gd name="T9" fmla="*/ T8 w 526"/>
                              <a:gd name="T10" fmla="+- 0 6887 6843"/>
                              <a:gd name="T11" fmla="*/ 6887 h 516"/>
                              <a:gd name="T12" fmla="+- 0 3655 3601"/>
                              <a:gd name="T13" fmla="*/ T12 w 526"/>
                              <a:gd name="T14" fmla="+- 0 7358 6843"/>
                              <a:gd name="T15" fmla="*/ 7358 h 516"/>
                            </a:gdLst>
                            <a:ahLst/>
                            <a:cxnLst>
                              <a:cxn ang="0">
                                <a:pos x="T1" y="T3"/>
                              </a:cxn>
                              <a:cxn ang="0">
                                <a:pos x="T5" y="T7"/>
                              </a:cxn>
                              <a:cxn ang="0">
                                <a:pos x="T9" y="T11"/>
                              </a:cxn>
                              <a:cxn ang="0">
                                <a:pos x="T13" y="T15"/>
                              </a:cxn>
                            </a:cxnLst>
                            <a:rect l="0" t="0" r="r" b="b"/>
                            <a:pathLst>
                              <a:path w="526" h="516">
                                <a:moveTo>
                                  <a:pt x="0" y="515"/>
                                </a:moveTo>
                                <a:lnTo>
                                  <a:pt x="515" y="0"/>
                                </a:lnTo>
                                <a:moveTo>
                                  <a:pt x="525" y="44"/>
                                </a:moveTo>
                                <a:lnTo>
                                  <a:pt x="54" y="515"/>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docshape24"/>
                        <wps:cNvSpPr>
                          <a:spLocks/>
                        </wps:cNvSpPr>
                        <wps:spPr bwMode="auto">
                          <a:xfrm>
                            <a:off x="3701" y="6929"/>
                            <a:ext cx="449" cy="429"/>
                          </a:xfrm>
                          <a:custGeom>
                            <a:avLst/>
                            <a:gdLst>
                              <a:gd name="T0" fmla="+- 0 4130 3701"/>
                              <a:gd name="T1" fmla="*/ T0 w 449"/>
                              <a:gd name="T2" fmla="+- 0 6929 6929"/>
                              <a:gd name="T3" fmla="*/ 6929 h 429"/>
                              <a:gd name="T4" fmla="+- 0 3701 3701"/>
                              <a:gd name="T5" fmla="*/ T4 w 449"/>
                              <a:gd name="T6" fmla="+- 0 7358 6929"/>
                              <a:gd name="T7" fmla="*/ 7358 h 429"/>
                              <a:gd name="T8" fmla="+- 0 3755 3701"/>
                              <a:gd name="T9" fmla="*/ T8 w 449"/>
                              <a:gd name="T10" fmla="+- 0 7358 6929"/>
                              <a:gd name="T11" fmla="*/ 7358 h 429"/>
                              <a:gd name="T12" fmla="+- 0 4150 3701"/>
                              <a:gd name="T13" fmla="*/ T12 w 449"/>
                              <a:gd name="T14" fmla="+- 0 6964 6929"/>
                              <a:gd name="T15" fmla="*/ 6964 h 429"/>
                              <a:gd name="T16" fmla="+- 0 4131 3701"/>
                              <a:gd name="T17" fmla="*/ T16 w 449"/>
                              <a:gd name="T18" fmla="+- 0 6964 6929"/>
                              <a:gd name="T19" fmla="*/ 6964 h 429"/>
                              <a:gd name="T20" fmla="+- 0 4132 3701"/>
                              <a:gd name="T21" fmla="*/ T20 w 449"/>
                              <a:gd name="T22" fmla="+- 0 6958 6929"/>
                              <a:gd name="T23" fmla="*/ 6958 h 429"/>
                              <a:gd name="T24" fmla="+- 0 4132 3701"/>
                              <a:gd name="T25" fmla="*/ T24 w 449"/>
                              <a:gd name="T26" fmla="+- 0 6946 6929"/>
                              <a:gd name="T27" fmla="*/ 6946 h 429"/>
                              <a:gd name="T28" fmla="+- 0 4130 3701"/>
                              <a:gd name="T29" fmla="*/ T28 w 449"/>
                              <a:gd name="T30" fmla="+- 0 6929 6929"/>
                              <a:gd name="T31" fmla="*/ 6929 h 4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429">
                                <a:moveTo>
                                  <a:pt x="429" y="0"/>
                                </a:moveTo>
                                <a:lnTo>
                                  <a:pt x="0" y="429"/>
                                </a:lnTo>
                                <a:lnTo>
                                  <a:pt x="54" y="429"/>
                                </a:lnTo>
                                <a:lnTo>
                                  <a:pt x="449" y="35"/>
                                </a:lnTo>
                                <a:lnTo>
                                  <a:pt x="430" y="35"/>
                                </a:lnTo>
                                <a:lnTo>
                                  <a:pt x="431" y="29"/>
                                </a:lnTo>
                                <a:lnTo>
                                  <a:pt x="431" y="17"/>
                                </a:lnTo>
                                <a:lnTo>
                                  <a:pt x="429"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docshape25"/>
                        <wps:cNvSpPr>
                          <a:spLocks/>
                        </wps:cNvSpPr>
                        <wps:spPr bwMode="auto">
                          <a:xfrm>
                            <a:off x="3701" y="6929"/>
                            <a:ext cx="449" cy="429"/>
                          </a:xfrm>
                          <a:custGeom>
                            <a:avLst/>
                            <a:gdLst>
                              <a:gd name="T0" fmla="+- 0 3701 3701"/>
                              <a:gd name="T1" fmla="*/ T0 w 449"/>
                              <a:gd name="T2" fmla="+- 0 7358 6929"/>
                              <a:gd name="T3" fmla="*/ 7358 h 429"/>
                              <a:gd name="T4" fmla="+- 0 4130 3701"/>
                              <a:gd name="T5" fmla="*/ T4 w 449"/>
                              <a:gd name="T6" fmla="+- 0 6929 6929"/>
                              <a:gd name="T7" fmla="*/ 6929 h 429"/>
                              <a:gd name="T8" fmla="+- 0 4150 3701"/>
                              <a:gd name="T9" fmla="*/ T8 w 449"/>
                              <a:gd name="T10" fmla="+- 0 6964 6929"/>
                              <a:gd name="T11" fmla="*/ 6964 h 429"/>
                              <a:gd name="T12" fmla="+- 0 3755 3701"/>
                              <a:gd name="T13" fmla="*/ T12 w 449"/>
                              <a:gd name="T14" fmla="+- 0 7358 6929"/>
                              <a:gd name="T15" fmla="*/ 7358 h 429"/>
                            </a:gdLst>
                            <a:ahLst/>
                            <a:cxnLst>
                              <a:cxn ang="0">
                                <a:pos x="T1" y="T3"/>
                              </a:cxn>
                              <a:cxn ang="0">
                                <a:pos x="T5" y="T7"/>
                              </a:cxn>
                              <a:cxn ang="0">
                                <a:pos x="T9" y="T11"/>
                              </a:cxn>
                              <a:cxn ang="0">
                                <a:pos x="T13" y="T15"/>
                              </a:cxn>
                            </a:cxnLst>
                            <a:rect l="0" t="0" r="r" b="b"/>
                            <a:pathLst>
                              <a:path w="449" h="429">
                                <a:moveTo>
                                  <a:pt x="0" y="429"/>
                                </a:moveTo>
                                <a:lnTo>
                                  <a:pt x="429" y="0"/>
                                </a:lnTo>
                                <a:moveTo>
                                  <a:pt x="449" y="35"/>
                                </a:moveTo>
                                <a:lnTo>
                                  <a:pt x="54" y="429"/>
                                </a:lnTo>
                              </a:path>
                            </a:pathLst>
                          </a:custGeom>
                          <a:noFill/>
                          <a:ln w="4532">
                            <a:solidFill>
                              <a:srgbClr val="212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docshape26"/>
                        <wps:cNvSpPr>
                          <a:spLocks/>
                        </wps:cNvSpPr>
                        <wps:spPr bwMode="auto">
                          <a:xfrm>
                            <a:off x="3802" y="6971"/>
                            <a:ext cx="430" cy="387"/>
                          </a:xfrm>
                          <a:custGeom>
                            <a:avLst/>
                            <a:gdLst>
                              <a:gd name="T0" fmla="+- 0 4189 3802"/>
                              <a:gd name="T1" fmla="*/ T0 w 430"/>
                              <a:gd name="T2" fmla="+- 0 6972 6972"/>
                              <a:gd name="T3" fmla="*/ 6972 h 387"/>
                              <a:gd name="T4" fmla="+- 0 3802 3802"/>
                              <a:gd name="T5" fmla="*/ T4 w 430"/>
                              <a:gd name="T6" fmla="+- 0 7358 6972"/>
                              <a:gd name="T7" fmla="*/ 7358 h 387"/>
                              <a:gd name="T8" fmla="+- 0 3856 3802"/>
                              <a:gd name="T9" fmla="*/ T8 w 430"/>
                              <a:gd name="T10" fmla="+- 0 7358 6972"/>
                              <a:gd name="T11" fmla="*/ 7358 h 387"/>
                              <a:gd name="T12" fmla="+- 0 4232 3802"/>
                              <a:gd name="T13" fmla="*/ T12 w 430"/>
                              <a:gd name="T14" fmla="+- 0 6983 6972"/>
                              <a:gd name="T15" fmla="*/ 6983 h 387"/>
                              <a:gd name="T16" fmla="+- 0 4226 3802"/>
                              <a:gd name="T17" fmla="*/ T16 w 430"/>
                              <a:gd name="T18" fmla="+- 0 6979 6972"/>
                              <a:gd name="T19" fmla="*/ 6979 h 387"/>
                              <a:gd name="T20" fmla="+- 0 4189 3802"/>
                              <a:gd name="T21" fmla="*/ T20 w 430"/>
                              <a:gd name="T22" fmla="+- 0 6972 6972"/>
                              <a:gd name="T23" fmla="*/ 6972 h 387"/>
                            </a:gdLst>
                            <a:ahLst/>
                            <a:cxnLst>
                              <a:cxn ang="0">
                                <a:pos x="T1" y="T3"/>
                              </a:cxn>
                              <a:cxn ang="0">
                                <a:pos x="T5" y="T7"/>
                              </a:cxn>
                              <a:cxn ang="0">
                                <a:pos x="T9" y="T11"/>
                              </a:cxn>
                              <a:cxn ang="0">
                                <a:pos x="T13" y="T15"/>
                              </a:cxn>
                              <a:cxn ang="0">
                                <a:pos x="T17" y="T19"/>
                              </a:cxn>
                              <a:cxn ang="0">
                                <a:pos x="T21" y="T23"/>
                              </a:cxn>
                            </a:cxnLst>
                            <a:rect l="0" t="0" r="r" b="b"/>
                            <a:pathLst>
                              <a:path w="430" h="387">
                                <a:moveTo>
                                  <a:pt x="387" y="0"/>
                                </a:moveTo>
                                <a:lnTo>
                                  <a:pt x="0" y="386"/>
                                </a:lnTo>
                                <a:lnTo>
                                  <a:pt x="54" y="386"/>
                                </a:lnTo>
                                <a:lnTo>
                                  <a:pt x="430" y="11"/>
                                </a:lnTo>
                                <a:lnTo>
                                  <a:pt x="424" y="7"/>
                                </a:lnTo>
                                <a:lnTo>
                                  <a:pt x="387"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docshape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98" y="6968"/>
                            <a:ext cx="549" cy="394"/>
                          </a:xfrm>
                          <a:prstGeom prst="rect">
                            <a:avLst/>
                          </a:prstGeom>
                          <a:noFill/>
                          <a:extLst>
                            <a:ext uri="{909E8E84-426E-40DD-AFC4-6F175D3DCCD1}">
                              <a14:hiddenFill xmlns:a14="http://schemas.microsoft.com/office/drawing/2010/main">
                                <a:solidFill>
                                  <a:srgbClr val="FFFFFF"/>
                                </a:solidFill>
                              </a14:hiddenFill>
                            </a:ext>
                          </a:extLst>
                        </pic:spPr>
                      </pic:pic>
                      <wps:wsp>
                        <wps:cNvPr id="902" name="docshape28"/>
                        <wps:cNvSpPr>
                          <a:spLocks/>
                        </wps:cNvSpPr>
                        <wps:spPr bwMode="auto">
                          <a:xfrm>
                            <a:off x="256" y="3327"/>
                            <a:ext cx="1591" cy="3520"/>
                          </a:xfrm>
                          <a:custGeom>
                            <a:avLst/>
                            <a:gdLst>
                              <a:gd name="T0" fmla="+- 0 811 257"/>
                              <a:gd name="T1" fmla="*/ T0 w 1591"/>
                              <a:gd name="T2" fmla="+- 0 3865 3328"/>
                              <a:gd name="T3" fmla="*/ 3865 h 3520"/>
                              <a:gd name="T4" fmla="+- 0 897 257"/>
                              <a:gd name="T5" fmla="*/ T4 w 1591"/>
                              <a:gd name="T6" fmla="+- 0 3438 3328"/>
                              <a:gd name="T7" fmla="*/ 3438 h 3520"/>
                              <a:gd name="T8" fmla="+- 0 878 257"/>
                              <a:gd name="T9" fmla="*/ T8 w 1591"/>
                              <a:gd name="T10" fmla="+- 0 3970 3328"/>
                              <a:gd name="T11" fmla="*/ 3970 h 3520"/>
                              <a:gd name="T12" fmla="+- 0 897 257"/>
                              <a:gd name="T13" fmla="*/ T12 w 1591"/>
                              <a:gd name="T14" fmla="+- 0 3438 3328"/>
                              <a:gd name="T15" fmla="*/ 3438 h 3520"/>
                              <a:gd name="T16" fmla="+- 0 946 257"/>
                              <a:gd name="T17" fmla="*/ T16 w 1591"/>
                              <a:gd name="T18" fmla="+- 0 3397 3328"/>
                              <a:gd name="T19" fmla="*/ 3397 h 3520"/>
                              <a:gd name="T20" fmla="+- 0 964 257"/>
                              <a:gd name="T21" fmla="*/ T20 w 1591"/>
                              <a:gd name="T22" fmla="+- 0 4043 3328"/>
                              <a:gd name="T23" fmla="*/ 4043 h 3520"/>
                              <a:gd name="T24" fmla="+- 0 989 257"/>
                              <a:gd name="T25" fmla="*/ T24 w 1591"/>
                              <a:gd name="T26" fmla="+- 0 6364 3328"/>
                              <a:gd name="T27" fmla="*/ 6364 h 3520"/>
                              <a:gd name="T28" fmla="+- 0 631 257"/>
                              <a:gd name="T29" fmla="*/ T28 w 1591"/>
                              <a:gd name="T30" fmla="+- 0 6365 3328"/>
                              <a:gd name="T31" fmla="*/ 6365 h 3520"/>
                              <a:gd name="T32" fmla="+- 0 1032 257"/>
                              <a:gd name="T33" fmla="*/ T32 w 1591"/>
                              <a:gd name="T34" fmla="+- 0 3352 3328"/>
                              <a:gd name="T35" fmla="*/ 3352 h 3520"/>
                              <a:gd name="T36" fmla="+- 0 1014 257"/>
                              <a:gd name="T37" fmla="*/ T36 w 1591"/>
                              <a:gd name="T38" fmla="+- 0 4070 3328"/>
                              <a:gd name="T39" fmla="*/ 4070 h 3520"/>
                              <a:gd name="T40" fmla="+- 0 1032 257"/>
                              <a:gd name="T41" fmla="*/ T40 w 1591"/>
                              <a:gd name="T42" fmla="+- 0 3352 3328"/>
                              <a:gd name="T43" fmla="*/ 3352 h 3520"/>
                              <a:gd name="T44" fmla="+- 0 1091 257"/>
                              <a:gd name="T45" fmla="*/ T44 w 1591"/>
                              <a:gd name="T46" fmla="+- 0 3336 3328"/>
                              <a:gd name="T47" fmla="*/ 3336 h 3520"/>
                              <a:gd name="T48" fmla="+- 0 1082 257"/>
                              <a:gd name="T49" fmla="*/ T48 w 1591"/>
                              <a:gd name="T50" fmla="+- 0 3338 3328"/>
                              <a:gd name="T51" fmla="*/ 3338 h 3520"/>
                              <a:gd name="T52" fmla="+- 0 1085 257"/>
                              <a:gd name="T53" fmla="*/ T52 w 1591"/>
                              <a:gd name="T54" fmla="+- 0 4094 3328"/>
                              <a:gd name="T55" fmla="*/ 4094 h 3520"/>
                              <a:gd name="T56" fmla="+- 0 1100 257"/>
                              <a:gd name="T57" fmla="*/ T56 w 1591"/>
                              <a:gd name="T58" fmla="+- 0 4096 3328"/>
                              <a:gd name="T59" fmla="*/ 4096 h 3520"/>
                              <a:gd name="T60" fmla="+- 0 1100 257"/>
                              <a:gd name="T61" fmla="*/ T60 w 1591"/>
                              <a:gd name="T62" fmla="+- 0 3338 3328"/>
                              <a:gd name="T63" fmla="*/ 3338 h 3520"/>
                              <a:gd name="T64" fmla="+- 0 1168 257"/>
                              <a:gd name="T65" fmla="*/ T64 w 1591"/>
                              <a:gd name="T66" fmla="+- 0 3328 3328"/>
                              <a:gd name="T67" fmla="*/ 3328 h 3520"/>
                              <a:gd name="T68" fmla="+- 0 1150 257"/>
                              <a:gd name="T69" fmla="*/ T68 w 1591"/>
                              <a:gd name="T70" fmla="+- 0 3330 3328"/>
                              <a:gd name="T71" fmla="*/ 3330 h 3520"/>
                              <a:gd name="T72" fmla="+- 0 1154 257"/>
                              <a:gd name="T73" fmla="*/ T72 w 1591"/>
                              <a:gd name="T74" fmla="+- 0 4102 3328"/>
                              <a:gd name="T75" fmla="*/ 4102 h 3520"/>
                              <a:gd name="T76" fmla="+- 0 1168 257"/>
                              <a:gd name="T77" fmla="*/ T76 w 1591"/>
                              <a:gd name="T78" fmla="+- 0 3330 3328"/>
                              <a:gd name="T79" fmla="*/ 3330 h 3520"/>
                              <a:gd name="T80" fmla="+- 0 1218 257"/>
                              <a:gd name="T81" fmla="*/ T80 w 1591"/>
                              <a:gd name="T82" fmla="+- 0 3332 3328"/>
                              <a:gd name="T83" fmla="*/ 3332 h 3520"/>
                              <a:gd name="T84" fmla="+- 0 1236 257"/>
                              <a:gd name="T85" fmla="*/ T84 w 1591"/>
                              <a:gd name="T86" fmla="+- 0 3334 3328"/>
                              <a:gd name="T87" fmla="*/ 3334 h 3520"/>
                              <a:gd name="T88" fmla="+- 0 1250 257"/>
                              <a:gd name="T89" fmla="*/ T88 w 1591"/>
                              <a:gd name="T90" fmla="+- 0 6444 3328"/>
                              <a:gd name="T91" fmla="*/ 6444 h 3520"/>
                              <a:gd name="T92" fmla="+- 0 1276 257"/>
                              <a:gd name="T93" fmla="*/ T92 w 1591"/>
                              <a:gd name="T94" fmla="+- 0 6469 3328"/>
                              <a:gd name="T95" fmla="*/ 6469 h 3520"/>
                              <a:gd name="T96" fmla="+- 0 1286 257"/>
                              <a:gd name="T97" fmla="*/ T96 w 1591"/>
                              <a:gd name="T98" fmla="+- 0 4102 3328"/>
                              <a:gd name="T99" fmla="*/ 4102 h 3520"/>
                              <a:gd name="T100" fmla="+- 0 1341 257"/>
                              <a:gd name="T101" fmla="*/ T100 w 1591"/>
                              <a:gd name="T102" fmla="+- 0 6563 3328"/>
                              <a:gd name="T103" fmla="*/ 6563 h 3520"/>
                              <a:gd name="T104" fmla="+- 0 274 257"/>
                              <a:gd name="T105" fmla="*/ T104 w 1591"/>
                              <a:gd name="T106" fmla="+- 0 6563 3328"/>
                              <a:gd name="T107" fmla="*/ 6563 h 3520"/>
                              <a:gd name="T108" fmla="+- 0 1354 257"/>
                              <a:gd name="T109" fmla="*/ T108 w 1591"/>
                              <a:gd name="T110" fmla="+- 0 3376 3328"/>
                              <a:gd name="T111" fmla="*/ 3376 h 3520"/>
                              <a:gd name="T112" fmla="+- 0 1372 257"/>
                              <a:gd name="T113" fmla="*/ T112 w 1591"/>
                              <a:gd name="T114" fmla="+- 0 3386 3328"/>
                              <a:gd name="T115" fmla="*/ 3386 h 3520"/>
                              <a:gd name="T116" fmla="+- 0 1422 257"/>
                              <a:gd name="T117" fmla="*/ T116 w 1591"/>
                              <a:gd name="T118" fmla="+- 0 4102 3328"/>
                              <a:gd name="T119" fmla="*/ 4102 h 3520"/>
                              <a:gd name="T120" fmla="+- 0 1499 257"/>
                              <a:gd name="T121" fmla="*/ T120 w 1591"/>
                              <a:gd name="T122" fmla="+- 0 6822 3328"/>
                              <a:gd name="T123" fmla="*/ 6822 h 3520"/>
                              <a:gd name="T124" fmla="+- 0 352 257"/>
                              <a:gd name="T125" fmla="*/ T124 w 1591"/>
                              <a:gd name="T126" fmla="+- 0 6847 3328"/>
                              <a:gd name="T127" fmla="*/ 6847 h 3520"/>
                              <a:gd name="T128" fmla="+- 0 1504 257"/>
                              <a:gd name="T129" fmla="*/ T128 w 1591"/>
                              <a:gd name="T130" fmla="+- 0 6652 3328"/>
                              <a:gd name="T131" fmla="*/ 6652 h 3520"/>
                              <a:gd name="T132" fmla="+- 0 258 257"/>
                              <a:gd name="T133" fmla="*/ T132 w 1591"/>
                              <a:gd name="T134" fmla="+- 0 6634 3328"/>
                              <a:gd name="T135" fmla="*/ 6634 h 3520"/>
                              <a:gd name="T136" fmla="+- 0 257 257"/>
                              <a:gd name="T137" fmla="*/ T136 w 1591"/>
                              <a:gd name="T138" fmla="+- 0 6658 3328"/>
                              <a:gd name="T139" fmla="*/ 6658 h 3520"/>
                              <a:gd name="T140" fmla="+- 0 1508 257"/>
                              <a:gd name="T141" fmla="*/ T140 w 1591"/>
                              <a:gd name="T142" fmla="+- 0 3532 3328"/>
                              <a:gd name="T143" fmla="*/ 3532 h 3520"/>
                              <a:gd name="T144" fmla="+- 0 1508 257"/>
                              <a:gd name="T145" fmla="*/ T144 w 1591"/>
                              <a:gd name="T146" fmla="+- 0 4102 3328"/>
                              <a:gd name="T147" fmla="*/ 4102 h 3520"/>
                              <a:gd name="T148" fmla="+- 0 1525 257"/>
                              <a:gd name="T149" fmla="*/ T148 w 1591"/>
                              <a:gd name="T150" fmla="+- 0 6727 3328"/>
                              <a:gd name="T151" fmla="*/ 6727 h 3520"/>
                              <a:gd name="T152" fmla="+- 0 1523 257"/>
                              <a:gd name="T153" fmla="*/ T152 w 1591"/>
                              <a:gd name="T154" fmla="+- 0 6752 3328"/>
                              <a:gd name="T155" fmla="*/ 6752 h 3520"/>
                              <a:gd name="T156" fmla="+- 0 1558 257"/>
                              <a:gd name="T157" fmla="*/ T156 w 1591"/>
                              <a:gd name="T158" fmla="+- 0 3710 3328"/>
                              <a:gd name="T159" fmla="*/ 3710 h 3520"/>
                              <a:gd name="T160" fmla="+- 0 1576 257"/>
                              <a:gd name="T161" fmla="*/ T160 w 1591"/>
                              <a:gd name="T162" fmla="+- 0 3701 3328"/>
                              <a:gd name="T163" fmla="*/ 3701 h 3520"/>
                              <a:gd name="T164" fmla="+- 0 1634 257"/>
                              <a:gd name="T165" fmla="*/ T164 w 1591"/>
                              <a:gd name="T166" fmla="+- 0 3684 3328"/>
                              <a:gd name="T167" fmla="*/ 3684 h 3520"/>
                              <a:gd name="T168" fmla="+- 0 1644 257"/>
                              <a:gd name="T169" fmla="*/ T168 w 1591"/>
                              <a:gd name="T170" fmla="+- 0 4102 3328"/>
                              <a:gd name="T171" fmla="*/ 4102 h 3520"/>
                              <a:gd name="T172" fmla="+- 0 1712 257"/>
                              <a:gd name="T173" fmla="*/ T172 w 1591"/>
                              <a:gd name="T174" fmla="+- 0 3688 3328"/>
                              <a:gd name="T175" fmla="*/ 3688 h 3520"/>
                              <a:gd name="T176" fmla="+- 0 1712 257"/>
                              <a:gd name="T177" fmla="*/ T176 w 1591"/>
                              <a:gd name="T178" fmla="+- 0 4094 3328"/>
                              <a:gd name="T179" fmla="*/ 4094 h 3520"/>
                              <a:gd name="T180" fmla="+- 0 1762 257"/>
                              <a:gd name="T181" fmla="*/ T180 w 1591"/>
                              <a:gd name="T182" fmla="+- 0 3706 3328"/>
                              <a:gd name="T183" fmla="*/ 3706 h 3520"/>
                              <a:gd name="T184" fmla="+- 0 1780 257"/>
                              <a:gd name="T185" fmla="*/ T184 w 1591"/>
                              <a:gd name="T186" fmla="+- 0 3715 3328"/>
                              <a:gd name="T187" fmla="*/ 3715 h 3520"/>
                              <a:gd name="T188" fmla="+- 0 1829 257"/>
                              <a:gd name="T189" fmla="*/ T188 w 1591"/>
                              <a:gd name="T190" fmla="+- 0 3760 3328"/>
                              <a:gd name="T191" fmla="*/ 3760 h 3520"/>
                              <a:gd name="T192" fmla="+- 0 1848 257"/>
                              <a:gd name="T193" fmla="*/ T192 w 1591"/>
                              <a:gd name="T194" fmla="+- 0 3993 3328"/>
                              <a:gd name="T195" fmla="*/ 3993 h 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91" h="3520">
                                <a:moveTo>
                                  <a:pt x="572" y="202"/>
                                </a:moveTo>
                                <a:lnTo>
                                  <a:pt x="554" y="235"/>
                                </a:lnTo>
                                <a:lnTo>
                                  <a:pt x="554" y="537"/>
                                </a:lnTo>
                                <a:lnTo>
                                  <a:pt x="572" y="570"/>
                                </a:lnTo>
                                <a:lnTo>
                                  <a:pt x="572" y="202"/>
                                </a:lnTo>
                                <a:close/>
                                <a:moveTo>
                                  <a:pt x="640" y="110"/>
                                </a:moveTo>
                                <a:lnTo>
                                  <a:pt x="637" y="112"/>
                                </a:lnTo>
                                <a:lnTo>
                                  <a:pt x="621" y="131"/>
                                </a:lnTo>
                                <a:lnTo>
                                  <a:pt x="621" y="642"/>
                                </a:lnTo>
                                <a:lnTo>
                                  <a:pt x="637" y="660"/>
                                </a:lnTo>
                                <a:lnTo>
                                  <a:pt x="640" y="663"/>
                                </a:lnTo>
                                <a:lnTo>
                                  <a:pt x="640" y="110"/>
                                </a:lnTo>
                                <a:close/>
                                <a:moveTo>
                                  <a:pt x="707" y="58"/>
                                </a:moveTo>
                                <a:lnTo>
                                  <a:pt x="694" y="65"/>
                                </a:lnTo>
                                <a:lnTo>
                                  <a:pt x="689" y="69"/>
                                </a:lnTo>
                                <a:lnTo>
                                  <a:pt x="689" y="704"/>
                                </a:lnTo>
                                <a:lnTo>
                                  <a:pt x="694" y="708"/>
                                </a:lnTo>
                                <a:lnTo>
                                  <a:pt x="707" y="715"/>
                                </a:lnTo>
                                <a:lnTo>
                                  <a:pt x="707" y="58"/>
                                </a:lnTo>
                                <a:close/>
                                <a:moveTo>
                                  <a:pt x="744" y="3047"/>
                                </a:moveTo>
                                <a:lnTo>
                                  <a:pt x="732" y="3036"/>
                                </a:lnTo>
                                <a:lnTo>
                                  <a:pt x="708" y="3021"/>
                                </a:lnTo>
                                <a:lnTo>
                                  <a:pt x="400" y="3021"/>
                                </a:lnTo>
                                <a:lnTo>
                                  <a:pt x="374" y="3037"/>
                                </a:lnTo>
                                <a:lnTo>
                                  <a:pt x="363" y="3047"/>
                                </a:lnTo>
                                <a:lnTo>
                                  <a:pt x="744" y="3047"/>
                                </a:lnTo>
                                <a:close/>
                                <a:moveTo>
                                  <a:pt x="775" y="24"/>
                                </a:moveTo>
                                <a:lnTo>
                                  <a:pt x="760" y="29"/>
                                </a:lnTo>
                                <a:lnTo>
                                  <a:pt x="757" y="31"/>
                                </a:lnTo>
                                <a:lnTo>
                                  <a:pt x="757" y="742"/>
                                </a:lnTo>
                                <a:lnTo>
                                  <a:pt x="760" y="743"/>
                                </a:lnTo>
                                <a:lnTo>
                                  <a:pt x="775" y="748"/>
                                </a:lnTo>
                                <a:lnTo>
                                  <a:pt x="775" y="24"/>
                                </a:lnTo>
                                <a:close/>
                                <a:moveTo>
                                  <a:pt x="843" y="6"/>
                                </a:moveTo>
                                <a:lnTo>
                                  <a:pt x="834" y="6"/>
                                </a:lnTo>
                                <a:lnTo>
                                  <a:pt x="834" y="8"/>
                                </a:lnTo>
                                <a:lnTo>
                                  <a:pt x="827" y="8"/>
                                </a:lnTo>
                                <a:lnTo>
                                  <a:pt x="827" y="10"/>
                                </a:lnTo>
                                <a:lnTo>
                                  <a:pt x="825" y="10"/>
                                </a:lnTo>
                                <a:lnTo>
                                  <a:pt x="825" y="764"/>
                                </a:lnTo>
                                <a:lnTo>
                                  <a:pt x="828" y="764"/>
                                </a:lnTo>
                                <a:lnTo>
                                  <a:pt x="828" y="766"/>
                                </a:lnTo>
                                <a:lnTo>
                                  <a:pt x="838" y="766"/>
                                </a:lnTo>
                                <a:lnTo>
                                  <a:pt x="838" y="768"/>
                                </a:lnTo>
                                <a:lnTo>
                                  <a:pt x="843" y="768"/>
                                </a:lnTo>
                                <a:lnTo>
                                  <a:pt x="843" y="766"/>
                                </a:lnTo>
                                <a:lnTo>
                                  <a:pt x="843" y="764"/>
                                </a:lnTo>
                                <a:lnTo>
                                  <a:pt x="843" y="10"/>
                                </a:lnTo>
                                <a:lnTo>
                                  <a:pt x="843" y="8"/>
                                </a:lnTo>
                                <a:lnTo>
                                  <a:pt x="843" y="6"/>
                                </a:lnTo>
                                <a:close/>
                                <a:moveTo>
                                  <a:pt x="911" y="0"/>
                                </a:moveTo>
                                <a:lnTo>
                                  <a:pt x="894" y="0"/>
                                </a:lnTo>
                                <a:lnTo>
                                  <a:pt x="894" y="2"/>
                                </a:lnTo>
                                <a:lnTo>
                                  <a:pt x="893" y="2"/>
                                </a:lnTo>
                                <a:lnTo>
                                  <a:pt x="893" y="772"/>
                                </a:lnTo>
                                <a:lnTo>
                                  <a:pt x="897" y="772"/>
                                </a:lnTo>
                                <a:lnTo>
                                  <a:pt x="897" y="774"/>
                                </a:lnTo>
                                <a:lnTo>
                                  <a:pt x="911" y="774"/>
                                </a:lnTo>
                                <a:lnTo>
                                  <a:pt x="911" y="772"/>
                                </a:lnTo>
                                <a:lnTo>
                                  <a:pt x="911" y="2"/>
                                </a:lnTo>
                                <a:lnTo>
                                  <a:pt x="911" y="0"/>
                                </a:lnTo>
                                <a:close/>
                                <a:moveTo>
                                  <a:pt x="979" y="6"/>
                                </a:moveTo>
                                <a:lnTo>
                                  <a:pt x="961" y="4"/>
                                </a:lnTo>
                                <a:lnTo>
                                  <a:pt x="961" y="774"/>
                                </a:lnTo>
                                <a:lnTo>
                                  <a:pt x="979" y="774"/>
                                </a:lnTo>
                                <a:lnTo>
                                  <a:pt x="979" y="6"/>
                                </a:lnTo>
                                <a:close/>
                                <a:moveTo>
                                  <a:pt x="1019" y="3141"/>
                                </a:moveTo>
                                <a:lnTo>
                                  <a:pt x="993" y="3116"/>
                                </a:lnTo>
                                <a:lnTo>
                                  <a:pt x="109" y="3116"/>
                                </a:lnTo>
                                <a:lnTo>
                                  <a:pt x="76" y="3141"/>
                                </a:lnTo>
                                <a:lnTo>
                                  <a:pt x="1019" y="3141"/>
                                </a:lnTo>
                                <a:close/>
                                <a:moveTo>
                                  <a:pt x="1047" y="25"/>
                                </a:moveTo>
                                <a:lnTo>
                                  <a:pt x="1029" y="19"/>
                                </a:lnTo>
                                <a:lnTo>
                                  <a:pt x="1029" y="774"/>
                                </a:lnTo>
                                <a:lnTo>
                                  <a:pt x="1047" y="774"/>
                                </a:lnTo>
                                <a:lnTo>
                                  <a:pt x="1047" y="25"/>
                                </a:lnTo>
                                <a:close/>
                                <a:moveTo>
                                  <a:pt x="1084" y="3235"/>
                                </a:moveTo>
                                <a:lnTo>
                                  <a:pt x="1070" y="3210"/>
                                </a:lnTo>
                                <a:lnTo>
                                  <a:pt x="27" y="3210"/>
                                </a:lnTo>
                                <a:lnTo>
                                  <a:pt x="17" y="3235"/>
                                </a:lnTo>
                                <a:lnTo>
                                  <a:pt x="1084" y="3235"/>
                                </a:lnTo>
                                <a:close/>
                                <a:moveTo>
                                  <a:pt x="1115" y="58"/>
                                </a:moveTo>
                                <a:lnTo>
                                  <a:pt x="1097" y="48"/>
                                </a:lnTo>
                                <a:lnTo>
                                  <a:pt x="1097" y="774"/>
                                </a:lnTo>
                                <a:lnTo>
                                  <a:pt x="1115" y="774"/>
                                </a:lnTo>
                                <a:lnTo>
                                  <a:pt x="1115" y="58"/>
                                </a:lnTo>
                                <a:close/>
                                <a:moveTo>
                                  <a:pt x="1183" y="111"/>
                                </a:moveTo>
                                <a:lnTo>
                                  <a:pt x="1165" y="96"/>
                                </a:lnTo>
                                <a:lnTo>
                                  <a:pt x="1165" y="774"/>
                                </a:lnTo>
                                <a:lnTo>
                                  <a:pt x="1183" y="774"/>
                                </a:lnTo>
                                <a:lnTo>
                                  <a:pt x="1183" y="111"/>
                                </a:lnTo>
                                <a:close/>
                                <a:moveTo>
                                  <a:pt x="1242" y="3494"/>
                                </a:moveTo>
                                <a:lnTo>
                                  <a:pt x="67" y="3494"/>
                                </a:lnTo>
                                <a:lnTo>
                                  <a:pt x="74" y="3502"/>
                                </a:lnTo>
                                <a:lnTo>
                                  <a:pt x="95" y="3519"/>
                                </a:lnTo>
                                <a:lnTo>
                                  <a:pt x="1225" y="3519"/>
                                </a:lnTo>
                                <a:lnTo>
                                  <a:pt x="1242" y="3494"/>
                                </a:lnTo>
                                <a:close/>
                                <a:moveTo>
                                  <a:pt x="1247" y="3324"/>
                                </a:moveTo>
                                <a:lnTo>
                                  <a:pt x="1239" y="3324"/>
                                </a:lnTo>
                                <a:lnTo>
                                  <a:pt x="1239" y="3306"/>
                                </a:lnTo>
                                <a:lnTo>
                                  <a:pt x="1" y="3306"/>
                                </a:lnTo>
                                <a:lnTo>
                                  <a:pt x="1" y="3324"/>
                                </a:lnTo>
                                <a:lnTo>
                                  <a:pt x="0" y="3324"/>
                                </a:lnTo>
                                <a:lnTo>
                                  <a:pt x="0" y="3330"/>
                                </a:lnTo>
                                <a:lnTo>
                                  <a:pt x="1247" y="3330"/>
                                </a:lnTo>
                                <a:lnTo>
                                  <a:pt x="1247" y="3324"/>
                                </a:lnTo>
                                <a:close/>
                                <a:moveTo>
                                  <a:pt x="1251" y="204"/>
                                </a:moveTo>
                                <a:lnTo>
                                  <a:pt x="1233" y="171"/>
                                </a:lnTo>
                                <a:lnTo>
                                  <a:pt x="1233" y="774"/>
                                </a:lnTo>
                                <a:lnTo>
                                  <a:pt x="1251" y="774"/>
                                </a:lnTo>
                                <a:lnTo>
                                  <a:pt x="1251" y="204"/>
                                </a:lnTo>
                                <a:close/>
                                <a:moveTo>
                                  <a:pt x="1270" y="3407"/>
                                </a:moveTo>
                                <a:lnTo>
                                  <a:pt x="1268" y="3399"/>
                                </a:lnTo>
                                <a:lnTo>
                                  <a:pt x="12" y="3399"/>
                                </a:lnTo>
                                <a:lnTo>
                                  <a:pt x="23" y="3424"/>
                                </a:lnTo>
                                <a:lnTo>
                                  <a:pt x="1266" y="3424"/>
                                </a:lnTo>
                                <a:lnTo>
                                  <a:pt x="1270" y="3407"/>
                                </a:lnTo>
                                <a:close/>
                                <a:moveTo>
                                  <a:pt x="1319" y="373"/>
                                </a:moveTo>
                                <a:lnTo>
                                  <a:pt x="1301" y="382"/>
                                </a:lnTo>
                                <a:lnTo>
                                  <a:pt x="1301" y="774"/>
                                </a:lnTo>
                                <a:lnTo>
                                  <a:pt x="1319" y="774"/>
                                </a:lnTo>
                                <a:lnTo>
                                  <a:pt x="1319" y="373"/>
                                </a:lnTo>
                                <a:close/>
                                <a:moveTo>
                                  <a:pt x="1387" y="354"/>
                                </a:moveTo>
                                <a:lnTo>
                                  <a:pt x="1377" y="354"/>
                                </a:lnTo>
                                <a:lnTo>
                                  <a:pt x="1377" y="356"/>
                                </a:lnTo>
                                <a:lnTo>
                                  <a:pt x="1369" y="356"/>
                                </a:lnTo>
                                <a:lnTo>
                                  <a:pt x="1369" y="774"/>
                                </a:lnTo>
                                <a:lnTo>
                                  <a:pt x="1387" y="774"/>
                                </a:lnTo>
                                <a:lnTo>
                                  <a:pt x="1387" y="356"/>
                                </a:lnTo>
                                <a:lnTo>
                                  <a:pt x="1387" y="354"/>
                                </a:lnTo>
                                <a:close/>
                                <a:moveTo>
                                  <a:pt x="1455" y="360"/>
                                </a:moveTo>
                                <a:lnTo>
                                  <a:pt x="1437" y="357"/>
                                </a:lnTo>
                                <a:lnTo>
                                  <a:pt x="1437" y="769"/>
                                </a:lnTo>
                                <a:lnTo>
                                  <a:pt x="1455" y="766"/>
                                </a:lnTo>
                                <a:lnTo>
                                  <a:pt x="1455" y="360"/>
                                </a:lnTo>
                                <a:close/>
                                <a:moveTo>
                                  <a:pt x="1523" y="387"/>
                                </a:moveTo>
                                <a:lnTo>
                                  <a:pt x="1505" y="378"/>
                                </a:lnTo>
                                <a:lnTo>
                                  <a:pt x="1505" y="748"/>
                                </a:lnTo>
                                <a:lnTo>
                                  <a:pt x="1523" y="739"/>
                                </a:lnTo>
                                <a:lnTo>
                                  <a:pt x="1523" y="387"/>
                                </a:lnTo>
                                <a:close/>
                                <a:moveTo>
                                  <a:pt x="1591" y="461"/>
                                </a:moveTo>
                                <a:lnTo>
                                  <a:pt x="1579" y="438"/>
                                </a:lnTo>
                                <a:lnTo>
                                  <a:pt x="1572" y="432"/>
                                </a:lnTo>
                                <a:lnTo>
                                  <a:pt x="1572" y="694"/>
                                </a:lnTo>
                                <a:lnTo>
                                  <a:pt x="1579" y="688"/>
                                </a:lnTo>
                                <a:lnTo>
                                  <a:pt x="1591" y="665"/>
                                </a:lnTo>
                                <a:lnTo>
                                  <a:pt x="1591" y="461"/>
                                </a:lnTo>
                                <a:close/>
                              </a:path>
                            </a:pathLst>
                          </a:custGeom>
                          <a:solidFill>
                            <a:srgbClr val="344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3" name="docshape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0" y="2295"/>
                            <a:ext cx="1807" cy="993"/>
                          </a:xfrm>
                          <a:prstGeom prst="rect">
                            <a:avLst/>
                          </a:prstGeom>
                          <a:noFill/>
                          <a:extLst>
                            <a:ext uri="{909E8E84-426E-40DD-AFC4-6F175D3DCCD1}">
                              <a14:hiddenFill xmlns:a14="http://schemas.microsoft.com/office/drawing/2010/main">
                                <a:solidFill>
                                  <a:srgbClr val="FFFFFF"/>
                                </a:solidFill>
                              </a14:hiddenFill>
                            </a:ext>
                          </a:extLst>
                        </pic:spPr>
                      </pic:pic>
                      <wps:wsp>
                        <wps:cNvPr id="904" name="docshape30"/>
                        <wps:cNvSpPr>
                          <a:spLocks/>
                        </wps:cNvSpPr>
                        <wps:spPr bwMode="auto">
                          <a:xfrm>
                            <a:off x="1060" y="1609"/>
                            <a:ext cx="888" cy="488"/>
                          </a:xfrm>
                          <a:custGeom>
                            <a:avLst/>
                            <a:gdLst>
                              <a:gd name="T0" fmla="+- 0 1462 1060"/>
                              <a:gd name="T1" fmla="*/ T0 w 888"/>
                              <a:gd name="T2" fmla="+- 0 1610 1610"/>
                              <a:gd name="T3" fmla="*/ 1610 h 488"/>
                              <a:gd name="T4" fmla="+- 0 1381 1060"/>
                              <a:gd name="T5" fmla="*/ T4 w 888"/>
                              <a:gd name="T6" fmla="+- 0 1622 1610"/>
                              <a:gd name="T7" fmla="*/ 1622 h 488"/>
                              <a:gd name="T8" fmla="+- 0 1311 1060"/>
                              <a:gd name="T9" fmla="*/ T8 w 888"/>
                              <a:gd name="T10" fmla="+- 0 1655 1610"/>
                              <a:gd name="T11" fmla="*/ 1655 h 488"/>
                              <a:gd name="T12" fmla="+- 0 1255 1060"/>
                              <a:gd name="T13" fmla="*/ T12 w 888"/>
                              <a:gd name="T14" fmla="+- 0 1705 1610"/>
                              <a:gd name="T15" fmla="*/ 1705 h 488"/>
                              <a:gd name="T16" fmla="+- 0 1219 1060"/>
                              <a:gd name="T17" fmla="*/ T16 w 888"/>
                              <a:gd name="T18" fmla="+- 0 1769 1610"/>
                              <a:gd name="T19" fmla="*/ 1769 h 488"/>
                              <a:gd name="T20" fmla="+- 0 1206 1060"/>
                              <a:gd name="T21" fmla="*/ T20 w 888"/>
                              <a:gd name="T22" fmla="+- 0 1843 1610"/>
                              <a:gd name="T23" fmla="*/ 1843 h 488"/>
                              <a:gd name="T24" fmla="+- 0 1206 1060"/>
                              <a:gd name="T25" fmla="*/ T24 w 888"/>
                              <a:gd name="T26" fmla="+- 0 1854 1610"/>
                              <a:gd name="T27" fmla="*/ 1854 h 488"/>
                              <a:gd name="T28" fmla="+- 0 1194 1060"/>
                              <a:gd name="T29" fmla="*/ T28 w 888"/>
                              <a:gd name="T30" fmla="+- 0 1854 1610"/>
                              <a:gd name="T31" fmla="*/ 1854 h 488"/>
                              <a:gd name="T32" fmla="+- 0 1142 1060"/>
                              <a:gd name="T33" fmla="*/ T32 w 888"/>
                              <a:gd name="T34" fmla="+- 0 1864 1610"/>
                              <a:gd name="T35" fmla="*/ 1864 h 488"/>
                              <a:gd name="T36" fmla="+- 0 1099 1060"/>
                              <a:gd name="T37" fmla="*/ T36 w 888"/>
                              <a:gd name="T38" fmla="+- 0 1890 1610"/>
                              <a:gd name="T39" fmla="*/ 1890 h 488"/>
                              <a:gd name="T40" fmla="+- 0 1071 1060"/>
                              <a:gd name="T41" fmla="*/ T40 w 888"/>
                              <a:gd name="T42" fmla="+- 0 1928 1610"/>
                              <a:gd name="T43" fmla="*/ 1928 h 488"/>
                              <a:gd name="T44" fmla="+- 0 1060 1060"/>
                              <a:gd name="T45" fmla="*/ T44 w 888"/>
                              <a:gd name="T46" fmla="+- 0 1976 1610"/>
                              <a:gd name="T47" fmla="*/ 1976 h 488"/>
                              <a:gd name="T48" fmla="+- 0 1071 1060"/>
                              <a:gd name="T49" fmla="*/ T48 w 888"/>
                              <a:gd name="T50" fmla="+- 0 2023 1610"/>
                              <a:gd name="T51" fmla="*/ 2023 h 488"/>
                              <a:gd name="T52" fmla="+- 0 1099 1060"/>
                              <a:gd name="T53" fmla="*/ T52 w 888"/>
                              <a:gd name="T54" fmla="+- 0 2061 1610"/>
                              <a:gd name="T55" fmla="*/ 2061 h 488"/>
                              <a:gd name="T56" fmla="+- 0 1142 1060"/>
                              <a:gd name="T57" fmla="*/ T56 w 888"/>
                              <a:gd name="T58" fmla="+- 0 2087 1610"/>
                              <a:gd name="T59" fmla="*/ 2087 h 488"/>
                              <a:gd name="T60" fmla="+- 0 1194 1060"/>
                              <a:gd name="T61" fmla="*/ T60 w 888"/>
                              <a:gd name="T62" fmla="+- 0 2097 1610"/>
                              <a:gd name="T63" fmla="*/ 2097 h 488"/>
                              <a:gd name="T64" fmla="+- 0 1766 1060"/>
                              <a:gd name="T65" fmla="*/ T64 w 888"/>
                              <a:gd name="T66" fmla="+- 0 2097 1610"/>
                              <a:gd name="T67" fmla="*/ 2097 h 488"/>
                              <a:gd name="T68" fmla="+- 0 1836 1060"/>
                              <a:gd name="T69" fmla="*/ T68 w 888"/>
                              <a:gd name="T70" fmla="+- 0 2084 1610"/>
                              <a:gd name="T71" fmla="*/ 2084 h 488"/>
                              <a:gd name="T72" fmla="+- 0 1894 1060"/>
                              <a:gd name="T73" fmla="*/ T72 w 888"/>
                              <a:gd name="T74" fmla="+- 0 2048 1610"/>
                              <a:gd name="T75" fmla="*/ 2048 h 488"/>
                              <a:gd name="T76" fmla="+- 0 1933 1060"/>
                              <a:gd name="T77" fmla="*/ T76 w 888"/>
                              <a:gd name="T78" fmla="+- 0 1996 1610"/>
                              <a:gd name="T79" fmla="*/ 1996 h 488"/>
                              <a:gd name="T80" fmla="+- 0 1948 1060"/>
                              <a:gd name="T81" fmla="*/ T80 w 888"/>
                              <a:gd name="T82" fmla="+- 0 1931 1610"/>
                              <a:gd name="T83" fmla="*/ 1931 h 488"/>
                              <a:gd name="T84" fmla="+- 0 1933 1060"/>
                              <a:gd name="T85" fmla="*/ T84 w 888"/>
                              <a:gd name="T86" fmla="+- 0 1867 1610"/>
                              <a:gd name="T87" fmla="*/ 1867 h 488"/>
                              <a:gd name="T88" fmla="+- 0 1894 1060"/>
                              <a:gd name="T89" fmla="*/ T88 w 888"/>
                              <a:gd name="T90" fmla="+- 0 1814 1610"/>
                              <a:gd name="T91" fmla="*/ 1814 h 488"/>
                              <a:gd name="T92" fmla="+- 0 1836 1060"/>
                              <a:gd name="T93" fmla="*/ T92 w 888"/>
                              <a:gd name="T94" fmla="+- 0 1778 1610"/>
                              <a:gd name="T95" fmla="*/ 1778 h 488"/>
                              <a:gd name="T96" fmla="+- 0 1766 1060"/>
                              <a:gd name="T97" fmla="*/ T96 w 888"/>
                              <a:gd name="T98" fmla="+- 0 1765 1610"/>
                              <a:gd name="T99" fmla="*/ 1765 h 488"/>
                              <a:gd name="T100" fmla="+- 0 1750 1060"/>
                              <a:gd name="T101" fmla="*/ T100 w 888"/>
                              <a:gd name="T102" fmla="+- 0 1766 1610"/>
                              <a:gd name="T103" fmla="*/ 1766 h 488"/>
                              <a:gd name="T104" fmla="+- 0 1736 1060"/>
                              <a:gd name="T105" fmla="*/ T104 w 888"/>
                              <a:gd name="T106" fmla="+- 0 1768 1610"/>
                              <a:gd name="T107" fmla="*/ 1768 h 488"/>
                              <a:gd name="T108" fmla="+- 0 1721 1060"/>
                              <a:gd name="T109" fmla="*/ T108 w 888"/>
                              <a:gd name="T110" fmla="+- 0 1770 1610"/>
                              <a:gd name="T111" fmla="*/ 1770 h 488"/>
                              <a:gd name="T112" fmla="+- 0 1707 1060"/>
                              <a:gd name="T113" fmla="*/ T112 w 888"/>
                              <a:gd name="T114" fmla="+- 0 1774 1610"/>
                              <a:gd name="T115" fmla="*/ 1774 h 488"/>
                              <a:gd name="T116" fmla="+- 0 1672 1060"/>
                              <a:gd name="T117" fmla="*/ T116 w 888"/>
                              <a:gd name="T118" fmla="+- 0 1708 1610"/>
                              <a:gd name="T119" fmla="*/ 1708 h 488"/>
                              <a:gd name="T120" fmla="+- 0 1616 1060"/>
                              <a:gd name="T121" fmla="*/ T120 w 888"/>
                              <a:gd name="T122" fmla="+- 0 1656 1610"/>
                              <a:gd name="T123" fmla="*/ 1656 h 488"/>
                              <a:gd name="T124" fmla="+- 0 1545 1060"/>
                              <a:gd name="T125" fmla="*/ T124 w 888"/>
                              <a:gd name="T126" fmla="+- 0 1622 1610"/>
                              <a:gd name="T127" fmla="*/ 1622 h 488"/>
                              <a:gd name="T128" fmla="+- 0 1462 1060"/>
                              <a:gd name="T129" fmla="*/ T128 w 888"/>
                              <a:gd name="T130" fmla="+- 0 1610 1610"/>
                              <a:gd name="T131" fmla="*/ 161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8" h="488">
                                <a:moveTo>
                                  <a:pt x="402" y="0"/>
                                </a:moveTo>
                                <a:lnTo>
                                  <a:pt x="321" y="12"/>
                                </a:lnTo>
                                <a:lnTo>
                                  <a:pt x="251" y="45"/>
                                </a:lnTo>
                                <a:lnTo>
                                  <a:pt x="195" y="95"/>
                                </a:lnTo>
                                <a:lnTo>
                                  <a:pt x="159" y="159"/>
                                </a:lnTo>
                                <a:lnTo>
                                  <a:pt x="146" y="233"/>
                                </a:lnTo>
                                <a:lnTo>
                                  <a:pt x="146" y="244"/>
                                </a:lnTo>
                                <a:lnTo>
                                  <a:pt x="134" y="244"/>
                                </a:lnTo>
                                <a:lnTo>
                                  <a:pt x="82" y="254"/>
                                </a:lnTo>
                                <a:lnTo>
                                  <a:pt x="39" y="280"/>
                                </a:lnTo>
                                <a:lnTo>
                                  <a:pt x="11" y="318"/>
                                </a:lnTo>
                                <a:lnTo>
                                  <a:pt x="0" y="366"/>
                                </a:lnTo>
                                <a:lnTo>
                                  <a:pt x="11" y="413"/>
                                </a:lnTo>
                                <a:lnTo>
                                  <a:pt x="39" y="451"/>
                                </a:lnTo>
                                <a:lnTo>
                                  <a:pt x="82" y="477"/>
                                </a:lnTo>
                                <a:lnTo>
                                  <a:pt x="134" y="487"/>
                                </a:lnTo>
                                <a:lnTo>
                                  <a:pt x="706" y="487"/>
                                </a:lnTo>
                                <a:lnTo>
                                  <a:pt x="776" y="474"/>
                                </a:lnTo>
                                <a:lnTo>
                                  <a:pt x="834" y="438"/>
                                </a:lnTo>
                                <a:lnTo>
                                  <a:pt x="873" y="386"/>
                                </a:lnTo>
                                <a:lnTo>
                                  <a:pt x="888" y="321"/>
                                </a:lnTo>
                                <a:lnTo>
                                  <a:pt x="873" y="257"/>
                                </a:lnTo>
                                <a:lnTo>
                                  <a:pt x="834" y="204"/>
                                </a:lnTo>
                                <a:lnTo>
                                  <a:pt x="776" y="168"/>
                                </a:lnTo>
                                <a:lnTo>
                                  <a:pt x="706" y="155"/>
                                </a:lnTo>
                                <a:lnTo>
                                  <a:pt x="690" y="156"/>
                                </a:lnTo>
                                <a:lnTo>
                                  <a:pt x="676" y="158"/>
                                </a:lnTo>
                                <a:lnTo>
                                  <a:pt x="661" y="160"/>
                                </a:lnTo>
                                <a:lnTo>
                                  <a:pt x="647" y="164"/>
                                </a:lnTo>
                                <a:lnTo>
                                  <a:pt x="612" y="98"/>
                                </a:lnTo>
                                <a:lnTo>
                                  <a:pt x="556" y="46"/>
                                </a:lnTo>
                                <a:lnTo>
                                  <a:pt x="485" y="12"/>
                                </a:lnTo>
                                <a:lnTo>
                                  <a:pt x="402" y="0"/>
                                </a:lnTo>
                                <a:close/>
                              </a:path>
                            </a:pathLst>
                          </a:custGeom>
                          <a:solidFill>
                            <a:srgbClr val="334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docshape31"/>
                        <wps:cNvSpPr>
                          <a:spLocks/>
                        </wps:cNvSpPr>
                        <wps:spPr bwMode="auto">
                          <a:xfrm>
                            <a:off x="732" y="0"/>
                            <a:ext cx="2571" cy="11906"/>
                          </a:xfrm>
                          <a:custGeom>
                            <a:avLst/>
                            <a:gdLst>
                              <a:gd name="T0" fmla="+- 0 733 733"/>
                              <a:gd name="T1" fmla="*/ T0 w 2571"/>
                              <a:gd name="T2" fmla="*/ 0 h 11906"/>
                              <a:gd name="T3" fmla="+- 0 733 733"/>
                              <a:gd name="T4" fmla="*/ T3 w 2571"/>
                              <a:gd name="T5" fmla="*/ 7478 h 11906"/>
                              <a:gd name="T6" fmla="+- 0 741 733"/>
                              <a:gd name="T7" fmla="*/ T6 w 2571"/>
                              <a:gd name="T8" fmla="*/ 7544 h 11906"/>
                              <a:gd name="T9" fmla="+- 0 765 733"/>
                              <a:gd name="T10" fmla="*/ T9 w 2571"/>
                              <a:gd name="T11" fmla="*/ 7606 h 11906"/>
                              <a:gd name="T12" fmla="+- 0 802 733"/>
                              <a:gd name="T13" fmla="*/ T12 w 2571"/>
                              <a:gd name="T14" fmla="*/ 7662 h 11906"/>
                              <a:gd name="T15" fmla="+- 0 852 733"/>
                              <a:gd name="T16" fmla="*/ T15 w 2571"/>
                              <a:gd name="T17" fmla="*/ 7710 h 11906"/>
                              <a:gd name="T18" fmla="+- 0 912 733"/>
                              <a:gd name="T19" fmla="*/ T18 w 2571"/>
                              <a:gd name="T20" fmla="*/ 7750 h 11906"/>
                              <a:gd name="T21" fmla="+- 0 981 733"/>
                              <a:gd name="T22" fmla="*/ T21 w 2571"/>
                              <a:gd name="T23" fmla="*/ 7781 h 11906"/>
                              <a:gd name="T24" fmla="+- 0 1058 733"/>
                              <a:gd name="T25" fmla="*/ T24 w 2571"/>
                              <a:gd name="T26" fmla="*/ 7800 h 11906"/>
                              <a:gd name="T27" fmla="+- 0 1140 733"/>
                              <a:gd name="T28" fmla="*/ T27 w 2571"/>
                              <a:gd name="T29" fmla="*/ 7806 h 11906"/>
                              <a:gd name="T30" fmla="+- 0 2895 733"/>
                              <a:gd name="T31" fmla="*/ T30 w 2571"/>
                              <a:gd name="T32" fmla="*/ 7806 h 11906"/>
                              <a:gd name="T33" fmla="+- 0 2977 733"/>
                              <a:gd name="T34" fmla="*/ T33 w 2571"/>
                              <a:gd name="T35" fmla="*/ 7813 h 11906"/>
                              <a:gd name="T36" fmla="+- 0 3054 733"/>
                              <a:gd name="T37" fmla="*/ T36 w 2571"/>
                              <a:gd name="T38" fmla="*/ 7832 h 11906"/>
                              <a:gd name="T39" fmla="+- 0 3123 733"/>
                              <a:gd name="T40" fmla="*/ T39 w 2571"/>
                              <a:gd name="T41" fmla="*/ 7862 h 11906"/>
                              <a:gd name="T42" fmla="+- 0 3183 733"/>
                              <a:gd name="T43" fmla="*/ T42 w 2571"/>
                              <a:gd name="T44" fmla="*/ 7902 h 11906"/>
                              <a:gd name="T45" fmla="+- 0 3233 733"/>
                              <a:gd name="T46" fmla="*/ T45 w 2571"/>
                              <a:gd name="T47" fmla="*/ 7951 h 11906"/>
                              <a:gd name="T48" fmla="+- 0 3271 733"/>
                              <a:gd name="T49" fmla="*/ T48 w 2571"/>
                              <a:gd name="T50" fmla="*/ 8007 h 11906"/>
                              <a:gd name="T51" fmla="+- 0 3294 733"/>
                              <a:gd name="T52" fmla="*/ T51 w 2571"/>
                              <a:gd name="T53" fmla="*/ 8068 h 11906"/>
                              <a:gd name="T54" fmla="+- 0 3303 733"/>
                              <a:gd name="T55" fmla="*/ T54 w 2571"/>
                              <a:gd name="T56" fmla="*/ 8134 h 11906"/>
                              <a:gd name="T57" fmla="+- 0 3303 733"/>
                              <a:gd name="T58" fmla="*/ T57 w 2571"/>
                              <a:gd name="T59" fmla="*/ 9920 h 11906"/>
                              <a:gd name="T60" fmla="+- 0 3294 733"/>
                              <a:gd name="T61" fmla="*/ T60 w 2571"/>
                              <a:gd name="T62" fmla="*/ 9986 h 11906"/>
                              <a:gd name="T63" fmla="+- 0 3271 733"/>
                              <a:gd name="T64" fmla="*/ T63 w 2571"/>
                              <a:gd name="T65" fmla="*/ 10048 h 11906"/>
                              <a:gd name="T66" fmla="+- 0 3233 733"/>
                              <a:gd name="T67" fmla="*/ T66 w 2571"/>
                              <a:gd name="T68" fmla="*/ 10103 h 11906"/>
                              <a:gd name="T69" fmla="+- 0 3183 733"/>
                              <a:gd name="T70" fmla="*/ T69 w 2571"/>
                              <a:gd name="T71" fmla="*/ 10152 h 11906"/>
                              <a:gd name="T72" fmla="+- 0 3123 733"/>
                              <a:gd name="T73" fmla="*/ T72 w 2571"/>
                              <a:gd name="T74" fmla="*/ 10192 h 11906"/>
                              <a:gd name="T75" fmla="+- 0 3054 733"/>
                              <a:gd name="T76" fmla="*/ T75 w 2571"/>
                              <a:gd name="T77" fmla="*/ 10222 h 11906"/>
                              <a:gd name="T78" fmla="+- 0 2977 733"/>
                              <a:gd name="T79" fmla="*/ T78 w 2571"/>
                              <a:gd name="T80" fmla="*/ 10241 h 11906"/>
                              <a:gd name="T81" fmla="+- 0 2895 733"/>
                              <a:gd name="T82" fmla="*/ T81 w 2571"/>
                              <a:gd name="T83" fmla="*/ 10248 h 11906"/>
                              <a:gd name="T84" fmla="+- 0 1336 733"/>
                              <a:gd name="T85" fmla="*/ T84 w 2571"/>
                              <a:gd name="T86" fmla="*/ 10248 h 11906"/>
                              <a:gd name="T87" fmla="+- 0 1254 733"/>
                              <a:gd name="T88" fmla="*/ T87 w 2571"/>
                              <a:gd name="T89" fmla="*/ 10254 h 11906"/>
                              <a:gd name="T90" fmla="+- 0 1178 733"/>
                              <a:gd name="T91" fmla="*/ T90 w 2571"/>
                              <a:gd name="T92" fmla="*/ 10274 h 11906"/>
                              <a:gd name="T93" fmla="+- 0 1108 733"/>
                              <a:gd name="T94" fmla="*/ T93 w 2571"/>
                              <a:gd name="T95" fmla="*/ 10304 h 11906"/>
                              <a:gd name="T96" fmla="+- 0 1048 733"/>
                              <a:gd name="T97" fmla="*/ T96 w 2571"/>
                              <a:gd name="T98" fmla="*/ 10344 h 11906"/>
                              <a:gd name="T99" fmla="+- 0 998 733"/>
                              <a:gd name="T100" fmla="*/ T99 w 2571"/>
                              <a:gd name="T101" fmla="*/ 10392 h 11906"/>
                              <a:gd name="T102" fmla="+- 0 961 733"/>
                              <a:gd name="T103" fmla="*/ T102 w 2571"/>
                              <a:gd name="T104" fmla="*/ 10448 h 11906"/>
                              <a:gd name="T105" fmla="+- 0 937 733"/>
                              <a:gd name="T106" fmla="*/ T105 w 2571"/>
                              <a:gd name="T107" fmla="*/ 10510 h 11906"/>
                              <a:gd name="T108" fmla="+- 0 929 733"/>
                              <a:gd name="T109" fmla="*/ T108 w 2571"/>
                              <a:gd name="T110" fmla="*/ 10576 h 11906"/>
                              <a:gd name="T111" fmla="+- 0 929 733"/>
                              <a:gd name="T112" fmla="*/ T111 w 2571"/>
                              <a:gd name="T113" fmla="*/ 11906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2571" h="11906">
                                <a:moveTo>
                                  <a:pt x="0" y="0"/>
                                </a:moveTo>
                                <a:lnTo>
                                  <a:pt x="0" y="7478"/>
                                </a:lnTo>
                                <a:lnTo>
                                  <a:pt x="8" y="7544"/>
                                </a:lnTo>
                                <a:lnTo>
                                  <a:pt x="32" y="7606"/>
                                </a:lnTo>
                                <a:lnTo>
                                  <a:pt x="69" y="7662"/>
                                </a:lnTo>
                                <a:lnTo>
                                  <a:pt x="119" y="7710"/>
                                </a:lnTo>
                                <a:lnTo>
                                  <a:pt x="179" y="7750"/>
                                </a:lnTo>
                                <a:lnTo>
                                  <a:pt x="248" y="7781"/>
                                </a:lnTo>
                                <a:lnTo>
                                  <a:pt x="325" y="7800"/>
                                </a:lnTo>
                                <a:lnTo>
                                  <a:pt x="407" y="7806"/>
                                </a:lnTo>
                                <a:lnTo>
                                  <a:pt x="2162" y="7806"/>
                                </a:lnTo>
                                <a:lnTo>
                                  <a:pt x="2244" y="7813"/>
                                </a:lnTo>
                                <a:lnTo>
                                  <a:pt x="2321" y="7832"/>
                                </a:lnTo>
                                <a:lnTo>
                                  <a:pt x="2390" y="7862"/>
                                </a:lnTo>
                                <a:lnTo>
                                  <a:pt x="2450" y="7902"/>
                                </a:lnTo>
                                <a:lnTo>
                                  <a:pt x="2500" y="7951"/>
                                </a:lnTo>
                                <a:lnTo>
                                  <a:pt x="2538" y="8007"/>
                                </a:lnTo>
                                <a:lnTo>
                                  <a:pt x="2561" y="8068"/>
                                </a:lnTo>
                                <a:lnTo>
                                  <a:pt x="2570" y="8134"/>
                                </a:lnTo>
                                <a:lnTo>
                                  <a:pt x="2570" y="9920"/>
                                </a:lnTo>
                                <a:lnTo>
                                  <a:pt x="2561" y="9986"/>
                                </a:lnTo>
                                <a:lnTo>
                                  <a:pt x="2538" y="10048"/>
                                </a:lnTo>
                                <a:lnTo>
                                  <a:pt x="2500" y="10103"/>
                                </a:lnTo>
                                <a:lnTo>
                                  <a:pt x="2450" y="10152"/>
                                </a:lnTo>
                                <a:lnTo>
                                  <a:pt x="2390" y="10192"/>
                                </a:lnTo>
                                <a:lnTo>
                                  <a:pt x="2321" y="10222"/>
                                </a:lnTo>
                                <a:lnTo>
                                  <a:pt x="2244" y="10241"/>
                                </a:lnTo>
                                <a:lnTo>
                                  <a:pt x="2162" y="10248"/>
                                </a:lnTo>
                                <a:lnTo>
                                  <a:pt x="603" y="10248"/>
                                </a:lnTo>
                                <a:lnTo>
                                  <a:pt x="521" y="10254"/>
                                </a:lnTo>
                                <a:lnTo>
                                  <a:pt x="445" y="10274"/>
                                </a:lnTo>
                                <a:lnTo>
                                  <a:pt x="375" y="10304"/>
                                </a:lnTo>
                                <a:lnTo>
                                  <a:pt x="315" y="10344"/>
                                </a:lnTo>
                                <a:lnTo>
                                  <a:pt x="265" y="10392"/>
                                </a:lnTo>
                                <a:lnTo>
                                  <a:pt x="228" y="10448"/>
                                </a:lnTo>
                                <a:lnTo>
                                  <a:pt x="204" y="10510"/>
                                </a:lnTo>
                                <a:lnTo>
                                  <a:pt x="196" y="10576"/>
                                </a:lnTo>
                                <a:lnTo>
                                  <a:pt x="196" y="11906"/>
                                </a:lnTo>
                              </a:path>
                            </a:pathLst>
                          </a:custGeom>
                          <a:noFill/>
                          <a:ln w="34480">
                            <a:solidFill>
                              <a:srgbClr val="3755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docshape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0" y="-29"/>
                            <a:ext cx="6127" cy="11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C3155D" id="docshapegroup2" o:spid="_x0000_s1026" alt="&quot;&quot;" style="position:absolute;margin-left:12.85pt;margin-top:-1.45pt;width:351.55pt;height:598.15pt;z-index:-251658186;mso-position-horizontal-relative:page;mso-position-vertical-relative:page" coordorigin="257,-29" coordsize="703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3641;top:8672;width:1308;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">
                  <v:imagedata r:id="rId18" o:title=""/>
                </v:shape>
                <v:shape id="docshape4" o:spid="_x0000_s1028" type="#_x0000_t75" style="position:absolute;left:3056;top:10599;width:1435;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">
                  <v:imagedata r:id="rId19" o:title=""/>
                </v:shape>
                <v:shape id="docshape5" o:spid="_x0000_s1029" type="#_x0000_t75" style="position:absolute;left:3034;top:6819;width:25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">
                  <v:imagedata r:id="rId20" o:title=""/>
                </v:shape>
                <v:shape id="docshape6" o:spid="_x0000_s1030" style="position:absolute;left:3038;top:6596;width:571;height:565;visibility:visible;mso-wrap-style:square;v-text-anchor:top" coordsize="5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" path="m292,224l,516r7,48l338,233r-6,-2l310,227r-18,-3xm571,l556,5,488,46,430,99r-46,65l367,204,571,xe" fillcolor="#00a79e" stroked="f">
                  <v:path arrowok="t" o:connecttype="custom" o:connectlocs="292,6821;0,7113;7,7161;7,7161;338,6830;332,6828;310,6824;292,6821;571,6597;556,6602;488,6643;430,6696;384,6761;367,6801;571,6597" o:connectangles="0,0,0,0,0,0,0,0,0,0,0,0,0,0,0"/>
                </v:shape>
                <v:shape id="docshape7" o:spid="_x0000_s1031" style="position:absolute;left:3038;top:6596;width:571;height:565;visibility:visible;mso-wrap-style:square;v-text-anchor:top" coordsize="5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" path="m,516l292,224t46,9l7,564m571,l367,204e" filled="f" strokecolor="#212a34" strokeweight=".1259mm">
                  <v:path arrowok="t" o:connecttype="custom" o:connectlocs="0,7113;292,6821;338,6830;7,7161;571,6597;367,6801" o:connectangles="0,0,0,0,0,0"/>
                </v:shape>
                <v:shape id="docshape8" o:spid="_x0000_s1032" style="position:absolute;left:3058;top:6568;width:680;height:662;visibility:visible;mso-wrap-style:square;v-text-anchor:top" coordsize="68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" path="m679,l618,6,,625r13,31l17,661,679,xe" fillcolor="#00a79e" stroked="f">
                  <v:path arrowok="t" o:connecttype="custom" o:connectlocs="679,6569;618,6575;0,7194;13,7225;17,7230;679,6569" o:connectangles="0,0,0,0,0,0"/>
                </v:shape>
                <v:shape id="docshape9" o:spid="_x0000_s1033" style="position:absolute;left:3058;top:6568;width:680;height:662;visibility:visible;mso-wrap-style:square;v-text-anchor:top" coordsize="68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" path="m,625l359,265t54,l17,661m359,265l618,6m679,l413,265e" filled="f" strokecolor="#212a34" strokeweight=".1259mm">
                  <v:path arrowok="t" o:connecttype="custom" o:connectlocs="0,7194;359,6834;413,6834;17,7230;359,6834;618,6575;679,6569;413,6834" o:connectangles="0,0,0,0,0,0,0,0"/>
                </v:shape>
                <v:shape id="docshape10" o:spid="_x0000_s1034" style="position:absolute;left:3096;top:6570;width:736;height:716;visibility:visible;mso-wrap-style:square;v-text-anchor:top" coordsize="7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" path="m686,l,687r17,22l25,715,735,6,732,5,686,xe" fillcolor="#00a79e" stroked="f">
                  <v:path arrowok="t" o:connecttype="custom" o:connectlocs="686,6570;0,7257;17,7279;25,7285;735,6576;732,6575;686,6570" o:connectangles="0,0,0,0,0,0,0"/>
                </v:shape>
                <v:shape id="docshape11" o:spid="_x0000_s1035" style="position:absolute;left:3096;top:6570;width:736;height:716;visibility:visible;mso-wrap-style:square;v-text-anchor:top" coordsize="7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" path="m,687l422,264t54,l25,715m422,264l686,t49,6l476,264e" filled="f" strokecolor="#212a34" strokeweight=".1259mm">
                  <v:path arrowok="t" o:connecttype="custom" o:connectlocs="0,7257;422,6834;476,6834;25,7285;422,6834;686,6570;735,6576;476,6834" o:connectangles="0,0,0,0,0,0,0,0"/>
                </v:shape>
                <v:shape id="docshape12" o:spid="_x0000_s1036" style="position:absolute;left:3148;top:6586;width:760;height:741;visibility:visible;mso-wrap-style:square;v-text-anchor:top" coordsize="76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" path="m720,l,719r20,15l33,740,760,14r-8,-4l720,xe" fillcolor="#00a79e" stroked="f">
                  <v:path arrowok="t" o:connecttype="custom" o:connectlocs="720,6587;0,7306;20,7321;33,7327;760,6601;752,6597;720,6587" o:connectangles="0,0,0,0,0,0,0"/>
                </v:shape>
                <v:shape id="docshape13" o:spid="_x0000_s1037" style="position:absolute;left:3148;top:6586;width:760;height:741;visibility:visible;mso-wrap-style:square;v-text-anchor:top" coordsize="76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" path="m,719l472,247t54,l33,740m472,247l720,t40,14l526,247e" filled="f" strokecolor="#212a34" strokeweight=".1259mm">
                  <v:path arrowok="t" o:connecttype="custom" o:connectlocs="0,7306;472,6834;526,6834;33,7327;472,6834;720,6587;760,6601;526,6834" o:connectangles="0,0,0,0,0,0,0,0"/>
                </v:shape>
                <v:shape id="docshape14" o:spid="_x0000_s1038" style="position:absolute;left:3214;top:6617;width:758;height:735;visibility:visible;mso-wrap-style:square;v-text-anchor:top" coordsize="75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" path="m724,l,724r19,7l43,735,758,20r-7,-5l724,xe" fillcolor="#00a79e" stroked="f">
                  <v:path arrowok="t" o:connecttype="custom" o:connectlocs="724,6617;0,7341;19,7348;43,7352;758,6637;751,6632;724,6617" o:connectangles="0,0,0,0,0,0,0"/>
                </v:shape>
                <v:shape id="docshape15" o:spid="_x0000_s1039" style="position:absolute;left:3214;top:6617;width:758;height:735;visibility:visible;mso-wrap-style:square;v-text-anchor:top" coordsize="75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" path="m,724l507,217t54,l43,735m507,217l724,t34,20l561,217e" filled="f" strokecolor="#212a34" strokeweight=".1259mm">
                  <v:path arrowok="t" o:connecttype="custom" o:connectlocs="0,7341;507,6834;561,6834;43,7352;507,6834;724,6617;758,6637;561,6834" o:connectangles="0,0,0,0,0,0,0,0"/>
                </v:shape>
                <v:shape id="docshape16" o:spid="_x0000_s1040" style="position:absolute;left:3298;top:6658;width:728;height:700;visibility:visible;mso-wrap-style:square;v-text-anchor:top" coordsize="7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" path="m698,l,698r5,1l53,699,727,25r-5,-6l698,xe" fillcolor="#00a79e" stroked="f">
                  <v:path arrowok="t" o:connecttype="custom" o:connectlocs="698,6659;0,7357;5,7358;53,7358;727,6684;722,6678;698,6659" o:connectangles="0,0,0,0,0,0,0"/>
                </v:shape>
                <v:shape id="docshape17" o:spid="_x0000_s1041" style="position:absolute;left:3298;top:6658;width:728;height:700;visibility:visible;mso-wrap-style:square;v-text-anchor:top" coordsize="7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" path="m,698l523,175t54,l53,699m523,175l698,t29,25l577,175e" filled="f" strokecolor="#212a34" strokeweight=".1259mm">
                  <v:path arrowok="t" o:connecttype="custom" o:connectlocs="0,7357;523,6834;577,6834;53,7358;523,6834;698,6659;727,6684;577,6834" o:connectangles="0,0,0,0,0,0,0,0"/>
                </v:shape>
                <v:shape id="docshape18" o:spid="_x0000_s1042" style="position:absolute;left:3398;top:6709;width:672;height:649;visibility:visible;mso-wrap-style:square;v-text-anchor:top" coordsize="67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" path="m648,l,648r54,l671,30r-3,-6l648,xe" fillcolor="#00a79e" stroked="f">
                  <v:path arrowok="t" o:connecttype="custom" o:connectlocs="648,6710;0,7358;54,7358;671,6740;668,6734;648,6710" o:connectangles="0,0,0,0,0,0"/>
                </v:shape>
                <v:shape id="docshape19" o:spid="_x0000_s1043" style="position:absolute;left:3398;top:6709;width:672;height:649;visibility:visible;mso-wrap-style:square;v-text-anchor:top" coordsize="67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" path="m,648l524,124t54,l54,648m524,124l648,t23,30l578,124e" filled="f" strokecolor="#212a34" strokeweight=".1259mm">
                  <v:path arrowok="t" o:connecttype="custom" o:connectlocs="0,7358;524,6834;578,6834;54,7358;524,6834;648,6710;671,6740;578,6834" o:connectangles="0,0,0,0,0,0,0,0"/>
                </v:shape>
                <v:shape id="docshape20" o:spid="_x0000_s1044" style="position:absolute;left:3499;top:6770;width:605;height:588;visibility:visible;mso-wrap-style:square;v-text-anchor:top" coordsize="6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" path="m587,l,587r54,l605,36r-3,-8l587,xe" fillcolor="#00a79e" stroked="f">
                  <v:path arrowok="t" o:connecttype="custom" o:connectlocs="587,6771;0,7358;54,7358;605,6807;602,6799;587,6771" o:connectangles="0,0,0,0,0,0"/>
                </v:shape>
                <v:shape id="docshape21" o:spid="_x0000_s1045" style="position:absolute;left:3499;top:6770;width:605;height:588;visibility:visible;mso-wrap-style:square;v-text-anchor:top" coordsize="6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" path="m,587l524,63t54,l54,587m524,63l587,t18,36l578,63e" filled="f" strokecolor="#212a34" strokeweight=".1259mm">
                  <v:path arrowok="t" o:connecttype="custom" o:connectlocs="0,7358;524,6834;578,6834;54,7358;524,6834;587,6771;605,6807;578,6834" o:connectangles="0,0,0,0,0,0,0,0"/>
                </v:shape>
                <v:shape id="docshape22" o:spid="_x0000_s1046" style="position:absolute;left:3600;top:6842;width:526;height:516;visibility:visible;mso-wrap-style:square;v-text-anchor:top" coordsize="52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" path="m515,l,515r54,l525,44,523,27,515,xe" fillcolor="#00a79e" stroked="f">
                  <v:path arrowok="t" o:connecttype="custom" o:connectlocs="515,6843;0,7358;54,7358;525,6887;523,6870;515,6843" o:connectangles="0,0,0,0,0,0"/>
                </v:shape>
                <v:shape id="docshape23" o:spid="_x0000_s1047" style="position:absolute;left:3600;top:6842;width:526;height:516;visibility:visible;mso-wrap-style:square;v-text-anchor:top" coordsize="52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" path="m,515l515,t10,44l54,515e" filled="f" strokecolor="#212a34" strokeweight=".1259mm">
                  <v:path arrowok="t" o:connecttype="custom" o:connectlocs="0,7358;515,6843;525,6887;54,7358" o:connectangles="0,0,0,0"/>
                </v:shape>
                <v:shape id="docshape24" o:spid="_x0000_s1048" style="position:absolute;left:3701;top:6929;width:449;height:429;visibility:visible;mso-wrap-style:square;v-text-anchor:top" coordsize="4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" path="m429,l,429r54,l449,35r-19,l431,29r,-12l429,xe" fillcolor="#00a79e" stroked="f">
                  <v:path arrowok="t" o:connecttype="custom" o:connectlocs="429,6929;0,7358;54,7358;449,6964;430,6964;431,6958;431,6946;429,6929" o:connectangles="0,0,0,0,0,0,0,0"/>
                </v:shape>
                <v:shape id="docshape25" o:spid="_x0000_s1049" style="position:absolute;left:3701;top:6929;width:449;height:429;visibility:visible;mso-wrap-style:square;v-text-anchor:top" coordsize="4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" path="m,429l429,t20,35l54,429e" filled="f" strokecolor="#212a34" strokeweight=".1259mm">
                  <v:path arrowok="t" o:connecttype="custom" o:connectlocs="0,7358;429,6929;449,6964;54,7358" o:connectangles="0,0,0,0"/>
                </v:shape>
                <v:shape id="docshape26" o:spid="_x0000_s1050" style="position:absolute;left:3802;top:6971;width:430;height:387;visibility:visible;mso-wrap-style:square;v-text-anchor:top" coordsize="4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" path="m387,l,386r54,l430,11,424,7,387,xe" fillcolor="#00a79e" stroked="f">
                  <v:path arrowok="t" o:connecttype="custom" o:connectlocs="387,6972;0,7358;54,7358;430,6983;424,6979;387,6972" o:connectangles="0,0,0,0,0,0"/>
                </v:shape>
                <v:shape id="docshape27" o:spid="_x0000_s1051" type="#_x0000_t75" style="position:absolute;left:3798;top:6968;width:549;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">
                  <v:imagedata r:id="rId21" o:title=""/>
                </v:shape>
                <v:shape id="docshape28" o:spid="_x0000_s1052" style="position:absolute;left:256;top:3327;width:1591;height:3520;visibility:visible;mso-wrap-style:square;v-text-anchor:top" coordsize="159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" path="m572,202r-18,33l554,537r18,33l572,202xm640,110r-3,2l621,131r,511l637,660r3,3l640,110xm707,58r-13,7l689,69r,635l694,708r13,7l707,58xm744,3047r-12,-11l708,3021r-308,l374,3037r-11,10l744,3047xm775,24r-15,5l757,31r,711l760,743r15,5l775,24xm843,6r-9,l834,8r-7,l827,10r-2,l825,764r3,l828,766r10,l838,768r5,l843,766r,-2l843,10r,-2l843,6xm911,l894,r,2l893,2r,770l897,772r,2l911,774r,-2l911,2r,-2xm979,6l961,4r,770l979,774,979,6xm1019,3141r-26,-25l109,3116r-33,25l1019,3141xm1047,25r-18,-6l1029,774r18,l1047,25xm1084,3235r-14,-25l27,3210r-10,25l1084,3235xm1115,58l1097,48r,726l1115,774r,-716xm1183,111l1165,96r,678l1183,774r,-663xm1242,3494r-1175,l74,3502r21,17l1225,3519r17,-25xm1247,3324r-8,l1239,3306,1,3306r,18l,3324r,6l1247,3330r,-6xm1251,204r-18,-33l1233,774r18,l1251,204xm1270,3407r-2,-8l12,3399r11,25l1266,3424r4,-17xm1319,373r-18,9l1301,774r18,l1319,373xm1387,354r-10,l1377,356r-8,l1369,774r18,l1387,356r,-2xm1455,360r-18,-3l1437,769r18,-3l1455,360xm1523,387r-18,-9l1505,748r18,-9l1523,387xm1591,461r-12,-23l1572,432r,262l1579,688r12,-23l1591,461xe" fillcolor="#344551" stroked="f">
                  <v:path arrowok="t" o:connecttype="custom" o:connectlocs="554,3865;640,3438;621,3970;640,3438;689,3397;707,4043;732,6364;374,6365;775,3352;757,4070;775,3352;834,3336;825,3338;828,4094;843,4096;843,3338;911,3328;893,3330;897,4102;911,3330;961,3332;979,3334;993,6444;1019,6469;1029,4102;1084,6563;17,6563;1097,3376;1115,3386;1165,4102;1242,6822;95,6847;1247,6652;1,6634;0,6658;1251,3532;1251,4102;1268,6727;1266,6752;1301,3710;1319,3701;1377,3684;1387,4102;1455,3688;1455,4094;1505,3706;1523,3715;1572,3760;1591,3993" o:connectangles="0,0,0,0,0,0,0,0,0,0,0,0,0,0,0,0,0,0,0,0,0,0,0,0,0,0,0,0,0,0,0,0,0,0,0,0,0,0,0,0,0,0,0,0,0,0,0,0,0"/>
                </v:shape>
                <v:shape id="docshape29" o:spid="_x0000_s1053" type="#_x0000_t75" style="position:absolute;left:340;top:2295;width:1807;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">
                  <v:imagedata r:id="rId22" o:title=""/>
                </v:shape>
                <v:shape id="docshape30" o:spid="_x0000_s1054" style="position:absolute;left:1060;top:1609;width:888;height:488;visibility:visible;mso-wrap-style:square;v-text-anchor:top" coordsize="88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" path="m402,l321,12,251,45,195,95r-36,64l146,233r,11l134,244,82,254,39,280,11,318,,366r11,47l39,451r43,26l134,487r572,l776,474r58,-36l873,386r15,-65l873,257,834,204,776,168,706,155r-16,1l676,158r-15,2l647,164,612,98,556,46,485,12,402,xe" fillcolor="#334451" stroked="f">
                  <v:path arrowok="t" o:connecttype="custom" o:connectlocs="402,1610;321,1622;251,1655;195,1705;159,1769;146,1843;146,1854;134,1854;82,1864;39,1890;11,1928;0,1976;11,2023;39,2061;82,2087;134,2097;706,2097;776,2084;834,2048;873,1996;888,1931;873,1867;834,1814;776,1778;706,1765;690,1766;676,1768;661,1770;647,1774;612,1708;556,1656;485,1622;402,1610" o:connectangles="0,0,0,0,0,0,0,0,0,0,0,0,0,0,0,0,0,0,0,0,0,0,0,0,0,0,0,0,0,0,0,0,0"/>
                </v:shape>
                <v:shape id="docshape31" o:spid="_x0000_s1055" style="position:absolute;left:732;width:2571;height:11906;visibility:visible;mso-wrap-style:square;v-text-anchor:top" coordsize="25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" path="m,l,7478r8,66l32,7606r37,56l119,7710r60,40l248,7781r77,19l407,7806r1755,l2244,7813r77,19l2390,7862r60,40l2500,7951r38,56l2561,8068r9,66l2570,9920r-9,66l2538,10048r-38,55l2450,10152r-60,40l2321,10222r-77,19l2162,10248r-1559,l521,10254r-76,20l375,10304r-60,40l265,10392r-37,56l204,10510r-8,66l196,11906e" filled="f" strokecolor="#375567" strokeweight=".95778mm">
                  <v:path arrowok="t" o:connecttype="custom" o:connectlocs="0,0;0,7478;8,7544;32,7606;69,7662;119,7710;179,7750;248,7781;325,7800;407,7806;2162,7806;2244,7813;2321,7832;2390,7862;2450,7902;2500,7951;2538,8007;2561,8068;2570,8134;2570,9920;2561,9986;2538,10048;2500,10103;2450,10152;2390,10192;2321,10222;2244,10241;2162,10248;603,10248;521,10254;445,10274;375,10304;315,10344;265,10392;228,10448;204,10510;196,10576;196,11906" o:connectangles="0,0,0,0,0,0,0,0,0,0,0,0,0,0,0,0,0,0,0,0,0,0,0,0,0,0,0,0,0,0,0,0,0,0,0,0,0,0"/>
                </v:shape>
                <v:shape id="docshape32" o:spid="_x0000_s1056" type="#_x0000_t75" style="position:absolute;left:1160;top:-29;width:6127;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">
                  <v:imagedata r:id="rId23" o:title=""/>
                </v:shape>
                <w10:wrap anchorx="page" anchory="page"/>
              </v:group>
            </w:pict>
          </mc:Fallback>
        </mc:AlternateContent>
      </w:r>
    </w:p>
    <w:p w14:paraId="0AFB3D1E" w14:textId="673C254A" w:rsidR="0063180D" w:rsidRDefault="0063180D">
      <w:pPr>
        <w:pStyle w:val="BodyText"/>
        <w:rPr>
          <w:rFonts w:ascii="Times New Roman"/>
          <w:b w:val="0"/>
          <w:sz w:val="20"/>
        </w:rPr>
      </w:pPr>
    </w:p>
    <w:p w14:paraId="0AFB3D1F" w14:textId="77777777" w:rsidR="0063180D" w:rsidRDefault="0063180D">
      <w:pPr>
        <w:pStyle w:val="BodyText"/>
        <w:rPr>
          <w:rFonts w:ascii="Times New Roman"/>
          <w:b w:val="0"/>
          <w:sz w:val="20"/>
        </w:rPr>
      </w:pPr>
    </w:p>
    <w:p w14:paraId="0AFB3D20" w14:textId="77777777" w:rsidR="0063180D" w:rsidRDefault="0063180D">
      <w:pPr>
        <w:pStyle w:val="BodyText"/>
        <w:rPr>
          <w:rFonts w:ascii="Times New Roman"/>
          <w:b w:val="0"/>
          <w:sz w:val="20"/>
        </w:rPr>
      </w:pPr>
    </w:p>
    <w:p w14:paraId="0AFB3D21" w14:textId="77777777" w:rsidR="0063180D" w:rsidRDefault="0063180D">
      <w:pPr>
        <w:pStyle w:val="BodyText"/>
        <w:rPr>
          <w:rFonts w:ascii="Times New Roman"/>
          <w:b w:val="0"/>
          <w:sz w:val="25"/>
        </w:rPr>
      </w:pPr>
    </w:p>
    <w:p w14:paraId="0AFB3D22" w14:textId="3DEB182F" w:rsidR="0063180D" w:rsidRPr="007103BF" w:rsidRDefault="0087739C" w:rsidP="00556C4F">
      <w:pPr>
        <w:pStyle w:val="Title"/>
        <w:spacing w:line="206" w:lineRule="auto"/>
        <w:ind w:right="798"/>
        <w:rPr>
          <w:sz w:val="58"/>
          <w:szCs w:val="58"/>
        </w:rPr>
      </w:pPr>
      <w:r w:rsidRPr="007103BF">
        <w:rPr>
          <w:color w:val="FFFFFF"/>
          <w:w w:val="105"/>
          <w:sz w:val="58"/>
          <w:szCs w:val="58"/>
        </w:rPr>
        <w:t xml:space="preserve">PATHWAY TO </w:t>
      </w:r>
      <w:r w:rsidR="007103BF" w:rsidRPr="007103BF">
        <w:rPr>
          <w:color w:val="FFFFFF"/>
          <w:w w:val="105"/>
          <w:sz w:val="58"/>
          <w:szCs w:val="58"/>
        </w:rPr>
        <w:t xml:space="preserve">CARBON </w:t>
      </w:r>
      <w:r w:rsidR="00556C4F">
        <w:rPr>
          <w:color w:val="FFFFFF"/>
          <w:w w:val="105"/>
          <w:sz w:val="58"/>
          <w:szCs w:val="58"/>
        </w:rPr>
        <w:t>N</w:t>
      </w:r>
      <w:r w:rsidR="007103BF" w:rsidRPr="007103BF">
        <w:rPr>
          <w:color w:val="FFFFFF"/>
          <w:w w:val="105"/>
          <w:sz w:val="58"/>
          <w:szCs w:val="58"/>
        </w:rPr>
        <w:t>EUTRAL</w:t>
      </w:r>
      <w:r w:rsidRPr="007103BF">
        <w:rPr>
          <w:color w:val="FFFFFF"/>
          <w:w w:val="105"/>
          <w:sz w:val="58"/>
          <w:szCs w:val="58"/>
        </w:rPr>
        <w:t xml:space="preserve"> </w:t>
      </w:r>
      <w:r w:rsidRPr="007103BF">
        <w:rPr>
          <w:color w:val="FFFFFF"/>
          <w:w w:val="110"/>
          <w:sz w:val="58"/>
          <w:szCs w:val="58"/>
        </w:rPr>
        <w:t>BY</w:t>
      </w:r>
      <w:r w:rsidR="00B85B4D" w:rsidRPr="007103BF">
        <w:rPr>
          <w:color w:val="FFFFFF"/>
          <w:spacing w:val="-53"/>
          <w:w w:val="110"/>
          <w:sz w:val="58"/>
          <w:szCs w:val="58"/>
        </w:rPr>
        <w:t xml:space="preserve"> </w:t>
      </w:r>
      <w:r w:rsidR="00B85B4D" w:rsidRPr="007103BF">
        <w:rPr>
          <w:color w:val="FFFFFF"/>
          <w:w w:val="110"/>
          <w:sz w:val="58"/>
          <w:szCs w:val="58"/>
        </w:rPr>
        <w:t>2030</w:t>
      </w:r>
    </w:p>
    <w:p w14:paraId="0AFB3D23" w14:textId="38D6DFFA" w:rsidR="0063180D" w:rsidRDefault="00B85B4D">
      <w:pPr>
        <w:pStyle w:val="Heading2"/>
        <w:spacing w:before="510" w:line="199" w:lineRule="auto"/>
        <w:ind w:left="8521"/>
        <w:rPr>
          <w:rFonts w:ascii="Palatino Linotype"/>
          <w:color w:val="FFFFFF"/>
          <w:w w:val="105"/>
        </w:rPr>
      </w:pPr>
      <w:r>
        <w:rPr>
          <w:rFonts w:ascii="Palatino Linotype"/>
          <w:color w:val="FFFFFF"/>
          <w:w w:val="105"/>
        </w:rPr>
        <w:t>A</w:t>
      </w:r>
      <w:r>
        <w:rPr>
          <w:rFonts w:ascii="Palatino Linotype"/>
          <w:color w:val="FFFFFF"/>
          <w:spacing w:val="-4"/>
          <w:w w:val="105"/>
        </w:rPr>
        <w:t xml:space="preserve"> </w:t>
      </w:r>
      <w:r w:rsidR="0087739C">
        <w:rPr>
          <w:rFonts w:ascii="Palatino Linotype"/>
          <w:color w:val="FFFFFF"/>
          <w:w w:val="105"/>
        </w:rPr>
        <w:t xml:space="preserve">route map </w:t>
      </w:r>
      <w:r>
        <w:rPr>
          <w:rFonts w:ascii="Palatino Linotype"/>
          <w:color w:val="FFFFFF"/>
          <w:w w:val="105"/>
        </w:rPr>
        <w:t>for</w:t>
      </w:r>
      <w:r>
        <w:rPr>
          <w:rFonts w:ascii="Palatino Linotype"/>
          <w:color w:val="FFFFFF"/>
          <w:spacing w:val="2"/>
          <w:w w:val="105"/>
        </w:rPr>
        <w:t xml:space="preserve"> </w:t>
      </w:r>
      <w:r w:rsidR="004D4746">
        <w:rPr>
          <w:rFonts w:ascii="Palatino Linotype"/>
          <w:color w:val="FFFFFF"/>
          <w:w w:val="105"/>
        </w:rPr>
        <w:t>decarbonisation</w:t>
      </w:r>
      <w:r w:rsidR="004D4746">
        <w:rPr>
          <w:rFonts w:ascii="Palatino Linotype"/>
          <w:color w:val="FFFFFF"/>
          <w:spacing w:val="-107"/>
          <w:w w:val="105"/>
        </w:rPr>
        <w:t xml:space="preserve"> </w:t>
      </w:r>
      <w:r w:rsidR="004D4746">
        <w:rPr>
          <w:rFonts w:ascii="Palatino Linotype"/>
          <w:color w:val="FFFFFF"/>
          <w:w w:val="105"/>
        </w:rPr>
        <w:t>across</w:t>
      </w:r>
      <w:r w:rsidR="0087739C">
        <w:rPr>
          <w:rFonts w:ascii="Palatino Linotype"/>
          <w:color w:val="FFFFFF"/>
          <w:w w:val="105"/>
        </w:rPr>
        <w:t xml:space="preserve"> Wrexham University </w:t>
      </w:r>
    </w:p>
    <w:p w14:paraId="0AFB3D24" w14:textId="3FBE257A" w:rsidR="0063180D" w:rsidRDefault="0063180D">
      <w:pPr>
        <w:pStyle w:val="BodyText"/>
        <w:rPr>
          <w:rFonts w:ascii="Palatino Linotype"/>
          <w:b w:val="0"/>
          <w:sz w:val="20"/>
        </w:rPr>
      </w:pPr>
    </w:p>
    <w:p w14:paraId="0AFB3D25" w14:textId="77777777" w:rsidR="0063180D" w:rsidRDefault="0063180D">
      <w:pPr>
        <w:pStyle w:val="BodyText"/>
        <w:rPr>
          <w:rFonts w:ascii="Palatino Linotype"/>
          <w:b w:val="0"/>
          <w:sz w:val="20"/>
        </w:rPr>
      </w:pPr>
    </w:p>
    <w:p w14:paraId="0AFB3D26" w14:textId="270BCD2B" w:rsidR="0063180D" w:rsidRDefault="0063180D">
      <w:pPr>
        <w:pStyle w:val="BodyText"/>
        <w:rPr>
          <w:rFonts w:ascii="Palatino Linotype"/>
          <w:b w:val="0"/>
          <w:sz w:val="20"/>
        </w:rPr>
      </w:pPr>
    </w:p>
    <w:p w14:paraId="0AFB3D27" w14:textId="77777777" w:rsidR="0063180D" w:rsidRDefault="0063180D">
      <w:pPr>
        <w:pStyle w:val="BodyText"/>
        <w:rPr>
          <w:rFonts w:ascii="Palatino Linotype"/>
          <w:b w:val="0"/>
          <w:sz w:val="20"/>
        </w:rPr>
      </w:pPr>
    </w:p>
    <w:p w14:paraId="0AFB3D28" w14:textId="7CB082E6" w:rsidR="0063180D" w:rsidRDefault="00FD343F">
      <w:pPr>
        <w:pStyle w:val="BodyText"/>
        <w:rPr>
          <w:rFonts w:ascii="Palatino Linotype"/>
          <w:b w:val="0"/>
          <w:sz w:val="20"/>
        </w:rPr>
      </w:pPr>
      <w:r w:rsidRPr="00FD343F">
        <w:rPr>
          <w:rFonts w:ascii="Palatino Linotype"/>
          <w:b w:val="0"/>
          <w:noProof/>
          <w:sz w:val="20"/>
        </w:rPr>
        <mc:AlternateContent>
          <mc:Choice Requires="wps">
            <w:drawing>
              <wp:anchor distT="45720" distB="45720" distL="114300" distR="114300" simplePos="0" relativeHeight="251660350" behindDoc="0" locked="0" layoutInCell="1" allowOverlap="1" wp14:anchorId="5EB7E739" wp14:editId="3316954A">
                <wp:simplePos x="0" y="0"/>
                <wp:positionH relativeFrom="column">
                  <wp:posOffset>9239250</wp:posOffset>
                </wp:positionH>
                <wp:positionV relativeFrom="paragraph">
                  <wp:posOffset>158750</wp:posOffset>
                </wp:positionV>
                <wp:extent cx="990600" cy="1404620"/>
                <wp:effectExtent l="0" t="0" r="0" b="4445"/>
                <wp:wrapSquare wrapText="bothSides"/>
                <wp:docPr id="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7C2B9628" w14:textId="74305B54" w:rsidR="00FD343F" w:rsidRPr="001434CD" w:rsidRDefault="00FD343F">
                            <w:pPr>
                              <w:rPr>
                                <w:color w:val="FFFFFF" w:themeColor="background1"/>
                              </w:rPr>
                            </w:pPr>
                            <w:r w:rsidRPr="001434CD">
                              <w:rPr>
                                <w:color w:val="FFFFFF" w:themeColor="background1"/>
                              </w:rPr>
                              <w:t xml:space="preserve">V2 </w:t>
                            </w:r>
                            <w:r w:rsidR="001434CD" w:rsidRPr="001434CD">
                              <w:rPr>
                                <w:color w:val="FFFFFF" w:themeColor="background1"/>
                              </w:rPr>
                              <w:t>30/06/23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B7E739" id="_x0000_t202" coordsize="21600,21600" o:spt="202" path="m,l,21600r21600,l21600,xe">
                <v:stroke joinstyle="miter"/>
                <v:path gradientshapeok="t" o:connecttype="rect"/>
              </v:shapetype>
              <v:shape id="Text Box 2" o:spid="_x0000_s1027" type="#_x0000_t202" style="position:absolute;margin-left:727.5pt;margin-top:12.5pt;width:78pt;height:110.6pt;z-index:2516603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" filled="f" stroked="f">
                <v:textbox style="mso-fit-shape-to-text:t">
                  <w:txbxContent>
                    <w:p w14:paraId="7C2B9628" w14:textId="74305B54" w:rsidR="00FD343F" w:rsidRPr="001434CD" w:rsidRDefault="00FD343F">
                      <w:pPr>
                        <w:rPr>
                          <w:color w:val="FFFFFF" w:themeColor="background1"/>
                        </w:rPr>
                      </w:pPr>
                      <w:r w:rsidRPr="001434CD">
                        <w:rPr>
                          <w:color w:val="FFFFFF" w:themeColor="background1"/>
                        </w:rPr>
                        <w:t xml:space="preserve">V2 </w:t>
                      </w:r>
                      <w:r w:rsidR="001434CD" w:rsidRPr="001434CD">
                        <w:rPr>
                          <w:color w:val="FFFFFF" w:themeColor="background1"/>
                        </w:rPr>
                        <w:t>30/06/23</w:t>
                      </w:r>
                    </w:p>
                  </w:txbxContent>
                </v:textbox>
                <w10:wrap type="square"/>
              </v:shape>
            </w:pict>
          </mc:Fallback>
        </mc:AlternateContent>
      </w:r>
    </w:p>
    <w:p w14:paraId="0AFB3D35" w14:textId="79B1E48F" w:rsidR="0063180D" w:rsidRPr="00972FB6" w:rsidRDefault="00B85B4D">
      <w:pPr>
        <w:pStyle w:val="Heading1"/>
        <w:spacing w:before="287"/>
        <w:rPr>
          <w:rFonts w:ascii="Arial" w:hAnsi="Arial" w:cs="Arial"/>
          <w:color w:val="22AAA7"/>
        </w:rPr>
      </w:pPr>
      <w:r w:rsidRPr="00972FB6">
        <w:rPr>
          <w:rFonts w:ascii="Arial" w:hAnsi="Arial" w:cs="Arial"/>
          <w:color w:val="22AAA7"/>
          <w:w w:val="105"/>
        </w:rPr>
        <w:lastRenderedPageBreak/>
        <w:t>Purpose</w:t>
      </w:r>
      <w:r w:rsidRPr="00972FB6">
        <w:rPr>
          <w:rFonts w:ascii="Arial" w:hAnsi="Arial" w:cs="Arial"/>
          <w:color w:val="22AAA7"/>
          <w:spacing w:val="10"/>
          <w:w w:val="105"/>
        </w:rPr>
        <w:t xml:space="preserve"> </w:t>
      </w:r>
      <w:r w:rsidRPr="00972FB6">
        <w:rPr>
          <w:rFonts w:ascii="Arial" w:hAnsi="Arial" w:cs="Arial"/>
          <w:color w:val="22AAA7"/>
          <w:w w:val="105"/>
        </w:rPr>
        <w:t>of</w:t>
      </w:r>
      <w:r w:rsidRPr="00972FB6">
        <w:rPr>
          <w:rFonts w:ascii="Arial" w:hAnsi="Arial" w:cs="Arial"/>
          <w:color w:val="22AAA7"/>
          <w:spacing w:val="4"/>
          <w:w w:val="105"/>
        </w:rPr>
        <w:t xml:space="preserve"> </w:t>
      </w:r>
      <w:r w:rsidRPr="00972FB6">
        <w:rPr>
          <w:rFonts w:ascii="Arial" w:hAnsi="Arial" w:cs="Arial"/>
          <w:color w:val="22AAA7"/>
          <w:w w:val="105"/>
        </w:rPr>
        <w:t>the</w:t>
      </w:r>
      <w:r w:rsidRPr="00972FB6">
        <w:rPr>
          <w:rFonts w:ascii="Arial" w:hAnsi="Arial" w:cs="Arial"/>
          <w:color w:val="22AAA7"/>
          <w:spacing w:val="10"/>
          <w:w w:val="105"/>
        </w:rPr>
        <w:t xml:space="preserve"> </w:t>
      </w:r>
      <w:r w:rsidR="00494A7B" w:rsidRPr="00972FB6">
        <w:rPr>
          <w:rFonts w:ascii="Arial" w:hAnsi="Arial" w:cs="Arial"/>
          <w:color w:val="22AAA7"/>
          <w:w w:val="105"/>
        </w:rPr>
        <w:t>route map</w:t>
      </w:r>
    </w:p>
    <w:p w14:paraId="57008670" w14:textId="1694E1F1" w:rsidR="001E0CCE" w:rsidRPr="00972FB6" w:rsidRDefault="00B85B4D" w:rsidP="00B4175E">
      <w:pPr>
        <w:spacing w:before="476" w:line="244" w:lineRule="auto"/>
        <w:ind w:left="513" w:right="1532"/>
        <w:rPr>
          <w:rFonts w:ascii="Arial" w:hAnsi="Arial" w:cs="Arial"/>
          <w:b/>
          <w:color w:val="706F6F"/>
          <w:w w:val="95"/>
          <w:sz w:val="28"/>
        </w:rPr>
      </w:pPr>
      <w:r w:rsidRPr="00972FB6">
        <w:rPr>
          <w:rFonts w:ascii="Arial" w:hAnsi="Arial" w:cs="Arial"/>
          <w:b/>
          <w:color w:val="706F6F"/>
          <w:w w:val="90"/>
          <w:sz w:val="28"/>
        </w:rPr>
        <w:t>This</w:t>
      </w:r>
      <w:r w:rsidRPr="00972FB6">
        <w:rPr>
          <w:rFonts w:ascii="Arial" w:hAnsi="Arial" w:cs="Arial"/>
          <w:b/>
          <w:color w:val="706F6F"/>
          <w:spacing w:val="14"/>
          <w:w w:val="90"/>
          <w:sz w:val="28"/>
        </w:rPr>
        <w:t xml:space="preserve"> </w:t>
      </w:r>
      <w:r w:rsidRPr="00972FB6">
        <w:rPr>
          <w:rFonts w:ascii="Arial" w:hAnsi="Arial" w:cs="Arial"/>
          <w:b/>
          <w:color w:val="706F6F"/>
          <w:w w:val="90"/>
          <w:sz w:val="28"/>
        </w:rPr>
        <w:t>document</w:t>
      </w:r>
      <w:r w:rsidRPr="00972FB6">
        <w:rPr>
          <w:rFonts w:ascii="Arial" w:hAnsi="Arial" w:cs="Arial"/>
          <w:b/>
          <w:color w:val="706F6F"/>
          <w:spacing w:val="15"/>
          <w:w w:val="90"/>
          <w:sz w:val="28"/>
        </w:rPr>
        <w:t xml:space="preserve"> </w:t>
      </w:r>
      <w:r w:rsidRPr="00972FB6">
        <w:rPr>
          <w:rFonts w:ascii="Arial" w:hAnsi="Arial" w:cs="Arial"/>
          <w:b/>
          <w:color w:val="706F6F"/>
          <w:w w:val="90"/>
          <w:sz w:val="28"/>
        </w:rPr>
        <w:t>provides</w:t>
      </w:r>
      <w:r w:rsidRPr="00972FB6">
        <w:rPr>
          <w:rFonts w:ascii="Arial" w:hAnsi="Arial" w:cs="Arial"/>
          <w:b/>
          <w:color w:val="706F6F"/>
          <w:spacing w:val="14"/>
          <w:w w:val="90"/>
          <w:sz w:val="28"/>
        </w:rPr>
        <w:t xml:space="preserve"> </w:t>
      </w:r>
      <w:r w:rsidRPr="00972FB6">
        <w:rPr>
          <w:rFonts w:ascii="Arial" w:hAnsi="Arial" w:cs="Arial"/>
          <w:b/>
          <w:color w:val="706F6F"/>
          <w:w w:val="90"/>
          <w:sz w:val="28"/>
        </w:rPr>
        <w:t>a</w:t>
      </w:r>
      <w:r w:rsidRPr="00972FB6">
        <w:rPr>
          <w:rFonts w:ascii="Arial" w:hAnsi="Arial" w:cs="Arial"/>
          <w:b/>
          <w:color w:val="706F6F"/>
          <w:spacing w:val="15"/>
          <w:w w:val="90"/>
          <w:sz w:val="28"/>
        </w:rPr>
        <w:t xml:space="preserve"> </w:t>
      </w:r>
      <w:r w:rsidRPr="00972FB6">
        <w:rPr>
          <w:rFonts w:ascii="Arial" w:hAnsi="Arial" w:cs="Arial"/>
          <w:b/>
          <w:color w:val="706F6F"/>
          <w:w w:val="90"/>
          <w:sz w:val="28"/>
        </w:rPr>
        <w:t>strategic</w:t>
      </w:r>
      <w:r w:rsidRPr="00972FB6">
        <w:rPr>
          <w:rFonts w:ascii="Arial" w:hAnsi="Arial" w:cs="Arial"/>
          <w:b/>
          <w:color w:val="706F6F"/>
          <w:spacing w:val="14"/>
          <w:w w:val="90"/>
          <w:sz w:val="28"/>
        </w:rPr>
        <w:t xml:space="preserve"> </w:t>
      </w:r>
      <w:r w:rsidRPr="00972FB6">
        <w:rPr>
          <w:rFonts w:ascii="Arial" w:hAnsi="Arial" w:cs="Arial"/>
          <w:b/>
          <w:color w:val="706F6F"/>
          <w:w w:val="90"/>
          <w:sz w:val="28"/>
        </w:rPr>
        <w:t>overview</w:t>
      </w:r>
      <w:r w:rsidRPr="00972FB6">
        <w:rPr>
          <w:rFonts w:ascii="Arial" w:hAnsi="Arial" w:cs="Arial"/>
          <w:b/>
          <w:color w:val="706F6F"/>
          <w:spacing w:val="15"/>
          <w:w w:val="90"/>
          <w:sz w:val="28"/>
        </w:rPr>
        <w:t xml:space="preserve"> </w:t>
      </w:r>
      <w:r w:rsidRPr="00972FB6">
        <w:rPr>
          <w:rFonts w:ascii="Arial" w:hAnsi="Arial" w:cs="Arial"/>
          <w:b/>
          <w:color w:val="706F6F"/>
          <w:w w:val="90"/>
          <w:sz w:val="28"/>
        </w:rPr>
        <w:t>of</w:t>
      </w:r>
      <w:r w:rsidRPr="00972FB6">
        <w:rPr>
          <w:rFonts w:ascii="Arial" w:hAnsi="Arial" w:cs="Arial"/>
          <w:b/>
          <w:color w:val="706F6F"/>
          <w:spacing w:val="14"/>
          <w:w w:val="90"/>
          <w:sz w:val="28"/>
        </w:rPr>
        <w:t xml:space="preserve"> </w:t>
      </w:r>
      <w:r w:rsidRPr="00972FB6">
        <w:rPr>
          <w:rFonts w:ascii="Arial" w:hAnsi="Arial" w:cs="Arial"/>
          <w:b/>
          <w:color w:val="706F6F"/>
          <w:w w:val="90"/>
          <w:sz w:val="28"/>
        </w:rPr>
        <w:t>the</w:t>
      </w:r>
      <w:r w:rsidRPr="00972FB6">
        <w:rPr>
          <w:rFonts w:ascii="Arial" w:hAnsi="Arial" w:cs="Arial"/>
          <w:b/>
          <w:color w:val="706F6F"/>
          <w:spacing w:val="15"/>
          <w:w w:val="90"/>
          <w:sz w:val="28"/>
        </w:rPr>
        <w:t xml:space="preserve"> </w:t>
      </w:r>
      <w:r w:rsidRPr="00972FB6">
        <w:rPr>
          <w:rFonts w:ascii="Arial" w:hAnsi="Arial" w:cs="Arial"/>
          <w:b/>
          <w:color w:val="706F6F"/>
          <w:w w:val="90"/>
          <w:sz w:val="28"/>
        </w:rPr>
        <w:t>key</w:t>
      </w:r>
      <w:r w:rsidRPr="00972FB6">
        <w:rPr>
          <w:rFonts w:ascii="Arial" w:hAnsi="Arial" w:cs="Arial"/>
          <w:b/>
          <w:color w:val="706F6F"/>
          <w:spacing w:val="14"/>
          <w:w w:val="90"/>
          <w:sz w:val="28"/>
        </w:rPr>
        <w:t xml:space="preserve"> </w:t>
      </w:r>
      <w:r w:rsidRPr="00972FB6">
        <w:rPr>
          <w:rFonts w:ascii="Arial" w:hAnsi="Arial" w:cs="Arial"/>
          <w:b/>
          <w:color w:val="706F6F"/>
          <w:w w:val="90"/>
          <w:sz w:val="28"/>
        </w:rPr>
        <w:t>priority</w:t>
      </w:r>
      <w:r w:rsidRPr="00972FB6">
        <w:rPr>
          <w:rFonts w:ascii="Arial" w:hAnsi="Arial" w:cs="Arial"/>
          <w:b/>
          <w:color w:val="706F6F"/>
          <w:spacing w:val="15"/>
          <w:w w:val="90"/>
          <w:sz w:val="28"/>
        </w:rPr>
        <w:t xml:space="preserve"> </w:t>
      </w:r>
      <w:r w:rsidRPr="00972FB6">
        <w:rPr>
          <w:rFonts w:ascii="Arial" w:hAnsi="Arial" w:cs="Arial"/>
          <w:b/>
          <w:color w:val="706F6F"/>
          <w:w w:val="90"/>
          <w:sz w:val="28"/>
        </w:rPr>
        <w:t>areas</w:t>
      </w:r>
      <w:r w:rsidRPr="00972FB6">
        <w:rPr>
          <w:rFonts w:ascii="Arial" w:hAnsi="Arial" w:cs="Arial"/>
          <w:b/>
          <w:color w:val="706F6F"/>
          <w:spacing w:val="14"/>
          <w:w w:val="90"/>
          <w:sz w:val="28"/>
        </w:rPr>
        <w:t xml:space="preserve"> </w:t>
      </w:r>
      <w:r w:rsidRPr="00972FB6">
        <w:rPr>
          <w:rFonts w:ascii="Arial" w:hAnsi="Arial" w:cs="Arial"/>
          <w:b/>
          <w:color w:val="706F6F"/>
          <w:w w:val="90"/>
          <w:sz w:val="28"/>
        </w:rPr>
        <w:t>for</w:t>
      </w:r>
      <w:r w:rsidRPr="00972FB6">
        <w:rPr>
          <w:rFonts w:ascii="Arial" w:hAnsi="Arial" w:cs="Arial"/>
          <w:b/>
          <w:color w:val="706F6F"/>
          <w:spacing w:val="15"/>
          <w:w w:val="90"/>
          <w:sz w:val="28"/>
        </w:rPr>
        <w:t xml:space="preserve"> </w:t>
      </w:r>
      <w:r w:rsidRPr="00972FB6">
        <w:rPr>
          <w:rFonts w:ascii="Arial" w:hAnsi="Arial" w:cs="Arial"/>
          <w:b/>
          <w:color w:val="706F6F"/>
          <w:w w:val="90"/>
          <w:sz w:val="28"/>
        </w:rPr>
        <w:t>action</w:t>
      </w:r>
      <w:r w:rsidRPr="00972FB6">
        <w:rPr>
          <w:rFonts w:ascii="Arial" w:hAnsi="Arial" w:cs="Arial"/>
          <w:b/>
          <w:color w:val="706F6F"/>
          <w:spacing w:val="14"/>
          <w:w w:val="90"/>
          <w:sz w:val="28"/>
        </w:rPr>
        <w:t xml:space="preserve"> </w:t>
      </w:r>
      <w:r w:rsidRPr="00972FB6">
        <w:rPr>
          <w:rFonts w:ascii="Arial" w:hAnsi="Arial" w:cs="Arial"/>
          <w:b/>
          <w:color w:val="706F6F"/>
          <w:w w:val="90"/>
          <w:sz w:val="28"/>
        </w:rPr>
        <w:t>and</w:t>
      </w:r>
      <w:r w:rsidRPr="00972FB6">
        <w:rPr>
          <w:rFonts w:ascii="Arial" w:hAnsi="Arial" w:cs="Arial"/>
          <w:b/>
          <w:color w:val="706F6F"/>
          <w:spacing w:val="15"/>
          <w:w w:val="90"/>
          <w:sz w:val="28"/>
        </w:rPr>
        <w:t xml:space="preserve"> </w:t>
      </w:r>
      <w:r w:rsidRPr="00972FB6">
        <w:rPr>
          <w:rFonts w:ascii="Arial" w:hAnsi="Arial" w:cs="Arial"/>
          <w:b/>
          <w:color w:val="706F6F"/>
          <w:w w:val="90"/>
          <w:sz w:val="28"/>
        </w:rPr>
        <w:t>milestones</w:t>
      </w:r>
      <w:r w:rsidRPr="00972FB6">
        <w:rPr>
          <w:rFonts w:ascii="Arial" w:hAnsi="Arial" w:cs="Arial"/>
          <w:b/>
          <w:color w:val="706F6F"/>
          <w:spacing w:val="15"/>
          <w:w w:val="90"/>
          <w:sz w:val="28"/>
        </w:rPr>
        <w:t xml:space="preserve"> </w:t>
      </w:r>
      <w:r w:rsidRPr="00972FB6">
        <w:rPr>
          <w:rFonts w:ascii="Arial" w:hAnsi="Arial" w:cs="Arial"/>
          <w:b/>
          <w:color w:val="706F6F"/>
          <w:w w:val="90"/>
          <w:sz w:val="28"/>
        </w:rPr>
        <w:t>needed</w:t>
      </w:r>
      <w:r w:rsidRPr="00972FB6">
        <w:rPr>
          <w:rFonts w:ascii="Arial" w:hAnsi="Arial" w:cs="Arial"/>
          <w:b/>
          <w:color w:val="706F6F"/>
          <w:spacing w:val="14"/>
          <w:w w:val="90"/>
          <w:sz w:val="28"/>
        </w:rPr>
        <w:t xml:space="preserve"> </w:t>
      </w:r>
      <w:r w:rsidRPr="00972FB6">
        <w:rPr>
          <w:rFonts w:ascii="Arial" w:hAnsi="Arial" w:cs="Arial"/>
          <w:b/>
          <w:color w:val="706F6F"/>
          <w:w w:val="90"/>
          <w:sz w:val="28"/>
        </w:rPr>
        <w:t>for</w:t>
      </w:r>
      <w:r w:rsidRPr="00972FB6">
        <w:rPr>
          <w:rFonts w:ascii="Arial" w:hAnsi="Arial" w:cs="Arial"/>
          <w:b/>
          <w:color w:val="706F6F"/>
          <w:spacing w:val="15"/>
          <w:w w:val="90"/>
          <w:sz w:val="28"/>
        </w:rPr>
        <w:t xml:space="preserve"> </w:t>
      </w:r>
      <w:r w:rsidR="00494A7B" w:rsidRPr="00972FB6">
        <w:rPr>
          <w:rFonts w:ascii="Arial" w:hAnsi="Arial" w:cs="Arial"/>
          <w:b/>
          <w:color w:val="706F6F"/>
          <w:w w:val="95"/>
          <w:sz w:val="28"/>
        </w:rPr>
        <w:t>Wrexham University</w:t>
      </w:r>
      <w:r w:rsidR="00A64E2F">
        <w:rPr>
          <w:rFonts w:ascii="Arial" w:hAnsi="Arial" w:cs="Arial"/>
          <w:b/>
          <w:color w:val="706F6F"/>
          <w:w w:val="95"/>
          <w:sz w:val="28"/>
        </w:rPr>
        <w:t xml:space="preserve"> </w:t>
      </w:r>
      <w:r w:rsidR="00234A57">
        <w:rPr>
          <w:rFonts w:ascii="Arial" w:hAnsi="Arial" w:cs="Arial"/>
          <w:b/>
          <w:color w:val="706F6F"/>
          <w:w w:val="95"/>
          <w:sz w:val="28"/>
        </w:rPr>
        <w:t xml:space="preserve">is contributing to </w:t>
      </w:r>
      <w:r w:rsidR="00A31DEF">
        <w:rPr>
          <w:rFonts w:ascii="Arial" w:hAnsi="Arial" w:cs="Arial"/>
          <w:b/>
          <w:color w:val="706F6F"/>
          <w:w w:val="95"/>
          <w:sz w:val="28"/>
        </w:rPr>
        <w:t>support</w:t>
      </w:r>
      <w:r w:rsidR="00234A57">
        <w:rPr>
          <w:rFonts w:ascii="Arial" w:hAnsi="Arial" w:cs="Arial"/>
          <w:b/>
          <w:color w:val="706F6F"/>
          <w:w w:val="95"/>
          <w:sz w:val="28"/>
        </w:rPr>
        <w:t xml:space="preserve"> Welsh Government achieve </w:t>
      </w:r>
      <w:r w:rsidR="00A64E2F">
        <w:rPr>
          <w:rFonts w:ascii="Arial" w:hAnsi="Arial" w:cs="Arial"/>
          <w:b/>
          <w:color w:val="706F6F"/>
          <w:w w:val="95"/>
          <w:sz w:val="28"/>
        </w:rPr>
        <w:t>the</w:t>
      </w:r>
      <w:r w:rsidR="00A31DEF">
        <w:rPr>
          <w:rFonts w:ascii="Arial" w:hAnsi="Arial" w:cs="Arial"/>
          <w:b/>
          <w:color w:val="706F6F"/>
          <w:w w:val="95"/>
          <w:sz w:val="28"/>
        </w:rPr>
        <w:t>ir</w:t>
      </w:r>
      <w:r w:rsidR="00A64E2F">
        <w:rPr>
          <w:rFonts w:ascii="Arial" w:hAnsi="Arial" w:cs="Arial"/>
          <w:b/>
          <w:color w:val="706F6F"/>
          <w:w w:val="95"/>
          <w:sz w:val="28"/>
        </w:rPr>
        <w:t xml:space="preserve"> aim of</w:t>
      </w:r>
      <w:r w:rsidR="00A64E2F">
        <w:rPr>
          <w:rFonts w:ascii="Arial" w:hAnsi="Arial" w:cs="Arial"/>
          <w:b/>
          <w:color w:val="706F6F"/>
          <w:spacing w:val="-11"/>
          <w:w w:val="95"/>
          <w:sz w:val="28"/>
        </w:rPr>
        <w:t xml:space="preserve">a </w:t>
      </w:r>
      <w:r w:rsidR="005A2579">
        <w:rPr>
          <w:rFonts w:ascii="Arial" w:hAnsi="Arial" w:cs="Arial"/>
          <w:b/>
          <w:color w:val="706F6F"/>
          <w:spacing w:val="-11"/>
          <w:w w:val="95"/>
          <w:sz w:val="28"/>
        </w:rPr>
        <w:t>carbon neutral</w:t>
      </w:r>
      <w:r w:rsidRPr="00972FB6">
        <w:rPr>
          <w:rFonts w:ascii="Arial" w:hAnsi="Arial" w:cs="Arial"/>
          <w:b/>
          <w:color w:val="706F6F"/>
          <w:spacing w:val="-11"/>
          <w:w w:val="95"/>
          <w:sz w:val="28"/>
        </w:rPr>
        <w:t xml:space="preserve"> </w:t>
      </w:r>
      <w:r w:rsidR="00A64E2F">
        <w:rPr>
          <w:rFonts w:ascii="Arial" w:hAnsi="Arial" w:cs="Arial"/>
          <w:b/>
          <w:color w:val="706F6F"/>
          <w:spacing w:val="-11"/>
          <w:w w:val="95"/>
          <w:sz w:val="28"/>
        </w:rPr>
        <w:t xml:space="preserve">public sector </w:t>
      </w:r>
      <w:r w:rsidRPr="00972FB6">
        <w:rPr>
          <w:rFonts w:ascii="Arial" w:hAnsi="Arial" w:cs="Arial"/>
          <w:b/>
          <w:color w:val="706F6F"/>
          <w:w w:val="95"/>
          <w:sz w:val="28"/>
        </w:rPr>
        <w:t>by</w:t>
      </w:r>
      <w:r w:rsidRPr="00972FB6">
        <w:rPr>
          <w:rFonts w:ascii="Arial" w:hAnsi="Arial" w:cs="Arial"/>
          <w:b/>
          <w:color w:val="706F6F"/>
          <w:spacing w:val="-11"/>
          <w:w w:val="95"/>
          <w:sz w:val="28"/>
        </w:rPr>
        <w:t xml:space="preserve"> </w:t>
      </w:r>
      <w:r w:rsidRPr="00972FB6">
        <w:rPr>
          <w:rFonts w:ascii="Arial" w:hAnsi="Arial" w:cs="Arial"/>
          <w:b/>
          <w:color w:val="706F6F"/>
          <w:w w:val="95"/>
          <w:sz w:val="28"/>
        </w:rPr>
        <w:t>2030.</w:t>
      </w:r>
    </w:p>
    <w:p w14:paraId="5A90DD27" w14:textId="77777777" w:rsidR="00323286" w:rsidRPr="00972FB6" w:rsidRDefault="00323286" w:rsidP="00323286">
      <w:pPr>
        <w:spacing w:line="244" w:lineRule="auto"/>
        <w:ind w:left="513" w:right="1532"/>
        <w:rPr>
          <w:rFonts w:ascii="Arial" w:hAnsi="Arial" w:cs="Arial"/>
          <w:b/>
          <w:color w:val="706F6F"/>
          <w:w w:val="95"/>
          <w:sz w:val="28"/>
        </w:rPr>
      </w:pPr>
    </w:p>
    <w:p w14:paraId="5BC2972A" w14:textId="77777777" w:rsidR="00343A6E" w:rsidRPr="00972FB6" w:rsidRDefault="00B85B4D" w:rsidP="00343A6E">
      <w:pPr>
        <w:pStyle w:val="ListParagraph"/>
        <w:numPr>
          <w:ilvl w:val="0"/>
          <w:numId w:val="1"/>
        </w:numPr>
        <w:spacing w:line="244" w:lineRule="auto"/>
        <w:ind w:right="1223"/>
        <w:rPr>
          <w:rFonts w:ascii="Arial" w:hAnsi="Arial" w:cs="Arial"/>
          <w:color w:val="706F6F"/>
          <w:w w:val="95"/>
          <w:sz w:val="24"/>
        </w:rPr>
      </w:pPr>
      <w:r w:rsidRPr="00972FB6">
        <w:rPr>
          <w:rFonts w:ascii="Arial" w:hAnsi="Arial" w:cs="Arial"/>
          <w:color w:val="706F6F"/>
          <w:w w:val="95"/>
          <w:sz w:val="24"/>
        </w:rPr>
        <w:t>It</w:t>
      </w:r>
      <w:r w:rsidRPr="00972FB6">
        <w:rPr>
          <w:rFonts w:ascii="Arial" w:hAnsi="Arial" w:cs="Arial"/>
          <w:color w:val="706F6F"/>
          <w:spacing w:val="-12"/>
          <w:w w:val="95"/>
          <w:sz w:val="24"/>
        </w:rPr>
        <w:t xml:space="preserve"> </w:t>
      </w:r>
      <w:r w:rsidRPr="00972FB6">
        <w:rPr>
          <w:rFonts w:ascii="Arial" w:hAnsi="Arial" w:cs="Arial"/>
          <w:color w:val="706F6F"/>
          <w:w w:val="95"/>
          <w:sz w:val="24"/>
        </w:rPr>
        <w:t>does</w:t>
      </w:r>
      <w:r w:rsidRPr="00972FB6">
        <w:rPr>
          <w:rFonts w:ascii="Arial" w:hAnsi="Arial" w:cs="Arial"/>
          <w:color w:val="706F6F"/>
          <w:spacing w:val="-12"/>
          <w:w w:val="95"/>
          <w:sz w:val="24"/>
        </w:rPr>
        <w:t xml:space="preserve"> </w:t>
      </w:r>
      <w:r w:rsidRPr="00972FB6">
        <w:rPr>
          <w:rFonts w:ascii="Arial" w:hAnsi="Arial" w:cs="Arial"/>
          <w:color w:val="706F6F"/>
          <w:w w:val="95"/>
          <w:sz w:val="24"/>
        </w:rPr>
        <w:t>not</w:t>
      </w:r>
      <w:r w:rsidRPr="00972FB6">
        <w:rPr>
          <w:rFonts w:ascii="Arial" w:hAnsi="Arial" w:cs="Arial"/>
          <w:color w:val="706F6F"/>
          <w:spacing w:val="-12"/>
          <w:w w:val="95"/>
          <w:sz w:val="24"/>
        </w:rPr>
        <w:t xml:space="preserve"> </w:t>
      </w:r>
      <w:r w:rsidRPr="00972FB6">
        <w:rPr>
          <w:rFonts w:ascii="Arial" w:hAnsi="Arial" w:cs="Arial"/>
          <w:color w:val="706F6F"/>
          <w:w w:val="95"/>
          <w:sz w:val="24"/>
        </w:rPr>
        <w:t>set</w:t>
      </w:r>
      <w:r w:rsidRPr="00972FB6">
        <w:rPr>
          <w:rFonts w:ascii="Arial" w:hAnsi="Arial" w:cs="Arial"/>
          <w:color w:val="706F6F"/>
          <w:spacing w:val="-12"/>
          <w:w w:val="95"/>
          <w:sz w:val="24"/>
        </w:rPr>
        <w:t xml:space="preserve"> </w:t>
      </w:r>
      <w:r w:rsidRPr="00972FB6">
        <w:rPr>
          <w:rFonts w:ascii="Arial" w:hAnsi="Arial" w:cs="Arial"/>
          <w:color w:val="706F6F"/>
          <w:w w:val="95"/>
          <w:sz w:val="24"/>
        </w:rPr>
        <w:t>out</w:t>
      </w:r>
      <w:r w:rsidRPr="00972FB6">
        <w:rPr>
          <w:rFonts w:ascii="Arial" w:hAnsi="Arial" w:cs="Arial"/>
          <w:color w:val="706F6F"/>
          <w:spacing w:val="-12"/>
          <w:w w:val="95"/>
          <w:sz w:val="24"/>
        </w:rPr>
        <w:t xml:space="preserve"> </w:t>
      </w:r>
      <w:r w:rsidRPr="00972FB6">
        <w:rPr>
          <w:rFonts w:ascii="Arial" w:hAnsi="Arial" w:cs="Arial"/>
          <w:color w:val="706F6F"/>
          <w:w w:val="95"/>
          <w:sz w:val="24"/>
        </w:rPr>
        <w:t>the</w:t>
      </w:r>
      <w:r w:rsidRPr="00972FB6">
        <w:rPr>
          <w:rFonts w:ascii="Arial" w:hAnsi="Arial" w:cs="Arial"/>
          <w:color w:val="706F6F"/>
          <w:spacing w:val="-12"/>
          <w:w w:val="95"/>
          <w:sz w:val="24"/>
        </w:rPr>
        <w:t xml:space="preserve"> </w:t>
      </w:r>
      <w:r w:rsidRPr="00972FB6">
        <w:rPr>
          <w:rFonts w:ascii="Arial" w:hAnsi="Arial" w:cs="Arial"/>
          <w:color w:val="706F6F"/>
          <w:w w:val="95"/>
          <w:sz w:val="24"/>
        </w:rPr>
        <w:t>‘how’,</w:t>
      </w:r>
      <w:r w:rsidRPr="00972FB6">
        <w:rPr>
          <w:rFonts w:ascii="Arial" w:hAnsi="Arial" w:cs="Arial"/>
          <w:color w:val="706F6F"/>
          <w:spacing w:val="-12"/>
          <w:w w:val="95"/>
          <w:sz w:val="24"/>
        </w:rPr>
        <w:t xml:space="preserve"> </w:t>
      </w:r>
      <w:r w:rsidRPr="00972FB6">
        <w:rPr>
          <w:rFonts w:ascii="Arial" w:hAnsi="Arial" w:cs="Arial"/>
          <w:color w:val="706F6F"/>
          <w:w w:val="95"/>
          <w:sz w:val="24"/>
        </w:rPr>
        <w:t>‘who’</w:t>
      </w:r>
      <w:r w:rsidRPr="00972FB6">
        <w:rPr>
          <w:rFonts w:ascii="Arial" w:hAnsi="Arial" w:cs="Arial"/>
          <w:color w:val="706F6F"/>
          <w:spacing w:val="-12"/>
          <w:w w:val="95"/>
          <w:sz w:val="24"/>
        </w:rPr>
        <w:t xml:space="preserve"> </w:t>
      </w:r>
      <w:r w:rsidRPr="00972FB6">
        <w:rPr>
          <w:rFonts w:ascii="Arial" w:hAnsi="Arial" w:cs="Arial"/>
          <w:color w:val="706F6F"/>
          <w:w w:val="95"/>
          <w:sz w:val="24"/>
        </w:rPr>
        <w:t>or</w:t>
      </w:r>
      <w:r w:rsidRPr="00972FB6">
        <w:rPr>
          <w:rFonts w:ascii="Arial" w:hAnsi="Arial" w:cs="Arial"/>
          <w:color w:val="706F6F"/>
          <w:spacing w:val="-12"/>
          <w:w w:val="95"/>
          <w:sz w:val="24"/>
        </w:rPr>
        <w:t xml:space="preserve"> </w:t>
      </w:r>
      <w:r w:rsidRPr="00972FB6">
        <w:rPr>
          <w:rFonts w:ascii="Arial" w:hAnsi="Arial" w:cs="Arial"/>
          <w:color w:val="706F6F"/>
          <w:w w:val="95"/>
          <w:sz w:val="24"/>
        </w:rPr>
        <w:t>the</w:t>
      </w:r>
      <w:r w:rsidRPr="00972FB6">
        <w:rPr>
          <w:rFonts w:ascii="Arial" w:hAnsi="Arial" w:cs="Arial"/>
          <w:color w:val="706F6F"/>
          <w:spacing w:val="-12"/>
          <w:w w:val="95"/>
          <w:sz w:val="24"/>
        </w:rPr>
        <w:t xml:space="preserve"> </w:t>
      </w:r>
      <w:r w:rsidRPr="00972FB6">
        <w:rPr>
          <w:rFonts w:ascii="Arial" w:hAnsi="Arial" w:cs="Arial"/>
          <w:color w:val="706F6F"/>
          <w:w w:val="95"/>
          <w:sz w:val="24"/>
        </w:rPr>
        <w:t>actions</w:t>
      </w:r>
      <w:r w:rsidRPr="00972FB6">
        <w:rPr>
          <w:rFonts w:ascii="Arial" w:hAnsi="Arial" w:cs="Arial"/>
          <w:color w:val="706F6F"/>
          <w:spacing w:val="-12"/>
          <w:w w:val="95"/>
          <w:sz w:val="24"/>
        </w:rPr>
        <w:t xml:space="preserve"> </w:t>
      </w:r>
      <w:r w:rsidRPr="00972FB6">
        <w:rPr>
          <w:rFonts w:ascii="Arial" w:hAnsi="Arial" w:cs="Arial"/>
          <w:color w:val="706F6F"/>
          <w:w w:val="95"/>
          <w:sz w:val="24"/>
        </w:rPr>
        <w:t>needed</w:t>
      </w:r>
      <w:r w:rsidRPr="00972FB6">
        <w:rPr>
          <w:rFonts w:ascii="Arial" w:hAnsi="Arial" w:cs="Arial"/>
          <w:color w:val="706F6F"/>
          <w:spacing w:val="-12"/>
          <w:w w:val="95"/>
          <w:sz w:val="24"/>
        </w:rPr>
        <w:t xml:space="preserve"> </w:t>
      </w:r>
      <w:r w:rsidRPr="00972FB6">
        <w:rPr>
          <w:rFonts w:ascii="Arial" w:hAnsi="Arial" w:cs="Arial"/>
          <w:color w:val="706F6F"/>
          <w:w w:val="95"/>
          <w:sz w:val="24"/>
        </w:rPr>
        <w:t>to</w:t>
      </w:r>
      <w:r w:rsidRPr="00972FB6">
        <w:rPr>
          <w:rFonts w:ascii="Arial" w:hAnsi="Arial" w:cs="Arial"/>
          <w:color w:val="706F6F"/>
          <w:spacing w:val="-12"/>
          <w:w w:val="95"/>
          <w:sz w:val="24"/>
        </w:rPr>
        <w:t xml:space="preserve"> </w:t>
      </w:r>
      <w:r w:rsidRPr="00972FB6">
        <w:rPr>
          <w:rFonts w:ascii="Arial" w:hAnsi="Arial" w:cs="Arial"/>
          <w:color w:val="706F6F"/>
          <w:w w:val="95"/>
          <w:sz w:val="24"/>
        </w:rPr>
        <w:t>achieve</w:t>
      </w:r>
      <w:r w:rsidRPr="00972FB6">
        <w:rPr>
          <w:rFonts w:ascii="Arial" w:hAnsi="Arial" w:cs="Arial"/>
          <w:color w:val="706F6F"/>
          <w:spacing w:val="-12"/>
          <w:w w:val="95"/>
          <w:sz w:val="24"/>
        </w:rPr>
        <w:t xml:space="preserve"> </w:t>
      </w:r>
      <w:r w:rsidRPr="00972FB6">
        <w:rPr>
          <w:rFonts w:ascii="Arial" w:hAnsi="Arial" w:cs="Arial"/>
          <w:color w:val="706F6F"/>
          <w:w w:val="95"/>
          <w:sz w:val="24"/>
        </w:rPr>
        <w:t>the</w:t>
      </w:r>
      <w:r w:rsidRPr="00972FB6">
        <w:rPr>
          <w:rFonts w:ascii="Arial" w:hAnsi="Arial" w:cs="Arial"/>
          <w:color w:val="706F6F"/>
          <w:spacing w:val="-12"/>
          <w:w w:val="95"/>
          <w:sz w:val="24"/>
        </w:rPr>
        <w:t xml:space="preserve"> </w:t>
      </w:r>
      <w:r w:rsidRPr="00972FB6">
        <w:rPr>
          <w:rFonts w:ascii="Arial" w:hAnsi="Arial" w:cs="Arial"/>
          <w:color w:val="706F6F"/>
          <w:w w:val="95"/>
          <w:sz w:val="24"/>
        </w:rPr>
        <w:t>milestones,</w:t>
      </w:r>
      <w:r w:rsidRPr="00972FB6">
        <w:rPr>
          <w:rFonts w:ascii="Arial" w:hAnsi="Arial" w:cs="Arial"/>
          <w:color w:val="706F6F"/>
          <w:spacing w:val="-12"/>
          <w:w w:val="95"/>
          <w:sz w:val="24"/>
        </w:rPr>
        <w:t xml:space="preserve"> </w:t>
      </w:r>
      <w:r w:rsidRPr="00972FB6">
        <w:rPr>
          <w:rFonts w:ascii="Arial" w:hAnsi="Arial" w:cs="Arial"/>
          <w:color w:val="706F6F"/>
          <w:w w:val="95"/>
          <w:sz w:val="24"/>
        </w:rPr>
        <w:t>it</w:t>
      </w:r>
      <w:r w:rsidRPr="00972FB6">
        <w:rPr>
          <w:rFonts w:ascii="Arial" w:hAnsi="Arial" w:cs="Arial"/>
          <w:color w:val="706F6F"/>
          <w:spacing w:val="-12"/>
          <w:w w:val="95"/>
          <w:sz w:val="24"/>
        </w:rPr>
        <w:t xml:space="preserve"> </w:t>
      </w:r>
      <w:r w:rsidRPr="00972FB6">
        <w:rPr>
          <w:rFonts w:ascii="Arial" w:hAnsi="Arial" w:cs="Arial"/>
          <w:color w:val="706F6F"/>
          <w:w w:val="95"/>
          <w:sz w:val="24"/>
        </w:rPr>
        <w:t>is</w:t>
      </w:r>
      <w:r w:rsidRPr="00972FB6">
        <w:rPr>
          <w:rFonts w:ascii="Arial" w:hAnsi="Arial" w:cs="Arial"/>
          <w:color w:val="706F6F"/>
          <w:spacing w:val="-12"/>
          <w:w w:val="95"/>
          <w:sz w:val="24"/>
        </w:rPr>
        <w:t xml:space="preserve"> </w:t>
      </w:r>
      <w:r w:rsidRPr="00972FB6">
        <w:rPr>
          <w:rFonts w:ascii="Arial" w:hAnsi="Arial" w:cs="Arial"/>
          <w:color w:val="706F6F"/>
          <w:w w:val="95"/>
          <w:sz w:val="24"/>
        </w:rPr>
        <w:t>a</w:t>
      </w:r>
      <w:r w:rsidRPr="00972FB6">
        <w:rPr>
          <w:rFonts w:ascii="Arial" w:hAnsi="Arial" w:cs="Arial"/>
          <w:color w:val="706F6F"/>
          <w:spacing w:val="-12"/>
          <w:w w:val="95"/>
          <w:sz w:val="24"/>
        </w:rPr>
        <w:t xml:space="preserve"> </w:t>
      </w:r>
      <w:r w:rsidRPr="00972FB6">
        <w:rPr>
          <w:rFonts w:ascii="Arial" w:hAnsi="Arial" w:cs="Arial"/>
          <w:color w:val="706F6F"/>
          <w:w w:val="95"/>
          <w:sz w:val="24"/>
        </w:rPr>
        <w:t>strategic</w:t>
      </w:r>
      <w:r w:rsidRPr="00972FB6">
        <w:rPr>
          <w:rFonts w:ascii="Arial" w:hAnsi="Arial" w:cs="Arial"/>
          <w:color w:val="706F6F"/>
          <w:spacing w:val="-12"/>
          <w:w w:val="95"/>
          <w:sz w:val="24"/>
        </w:rPr>
        <w:t xml:space="preserve"> </w:t>
      </w:r>
      <w:r w:rsidRPr="00972FB6">
        <w:rPr>
          <w:rFonts w:ascii="Arial" w:hAnsi="Arial" w:cs="Arial"/>
          <w:color w:val="706F6F"/>
          <w:w w:val="95"/>
          <w:sz w:val="24"/>
        </w:rPr>
        <w:t>framework</w:t>
      </w:r>
      <w:r w:rsidRPr="00972FB6">
        <w:rPr>
          <w:rFonts w:ascii="Arial" w:hAnsi="Arial" w:cs="Arial"/>
          <w:color w:val="706F6F"/>
          <w:spacing w:val="-12"/>
          <w:w w:val="95"/>
          <w:sz w:val="24"/>
        </w:rPr>
        <w:t xml:space="preserve"> </w:t>
      </w:r>
      <w:r w:rsidRPr="00972FB6">
        <w:rPr>
          <w:rFonts w:ascii="Arial" w:hAnsi="Arial" w:cs="Arial"/>
          <w:color w:val="706F6F"/>
          <w:w w:val="95"/>
          <w:sz w:val="24"/>
        </w:rPr>
        <w:t>to</w:t>
      </w:r>
      <w:r w:rsidRPr="00972FB6">
        <w:rPr>
          <w:rFonts w:ascii="Arial" w:hAnsi="Arial" w:cs="Arial"/>
          <w:color w:val="706F6F"/>
          <w:spacing w:val="-12"/>
          <w:w w:val="95"/>
          <w:sz w:val="24"/>
        </w:rPr>
        <w:t xml:space="preserve"> </w:t>
      </w:r>
      <w:r w:rsidRPr="00972FB6">
        <w:rPr>
          <w:rFonts w:ascii="Arial" w:hAnsi="Arial" w:cs="Arial"/>
          <w:color w:val="706F6F"/>
          <w:w w:val="95"/>
          <w:sz w:val="24"/>
        </w:rPr>
        <w:t>help</w:t>
      </w:r>
      <w:r w:rsidRPr="00972FB6">
        <w:rPr>
          <w:rFonts w:ascii="Arial" w:hAnsi="Arial" w:cs="Arial"/>
          <w:color w:val="706F6F"/>
          <w:spacing w:val="-12"/>
          <w:w w:val="95"/>
          <w:sz w:val="24"/>
        </w:rPr>
        <w:t xml:space="preserve"> </w:t>
      </w:r>
      <w:r w:rsidRPr="00972FB6">
        <w:rPr>
          <w:rFonts w:ascii="Arial" w:hAnsi="Arial" w:cs="Arial"/>
          <w:color w:val="706F6F"/>
          <w:w w:val="95"/>
          <w:sz w:val="24"/>
        </w:rPr>
        <w:t>assess</w:t>
      </w:r>
      <w:r w:rsidRPr="00972FB6">
        <w:rPr>
          <w:rFonts w:ascii="Arial" w:hAnsi="Arial" w:cs="Arial"/>
          <w:color w:val="706F6F"/>
          <w:spacing w:val="-12"/>
          <w:w w:val="95"/>
          <w:sz w:val="24"/>
        </w:rPr>
        <w:t xml:space="preserve"> </w:t>
      </w:r>
      <w:r w:rsidRPr="00972FB6">
        <w:rPr>
          <w:rFonts w:ascii="Arial" w:hAnsi="Arial" w:cs="Arial"/>
          <w:color w:val="706F6F"/>
          <w:w w:val="95"/>
          <w:sz w:val="24"/>
        </w:rPr>
        <w:t>what</w:t>
      </w:r>
      <w:r w:rsidR="00343A6E" w:rsidRPr="00972FB6">
        <w:rPr>
          <w:rFonts w:ascii="Arial" w:hAnsi="Arial" w:cs="Arial"/>
          <w:color w:val="706F6F"/>
          <w:w w:val="95"/>
          <w:sz w:val="24"/>
        </w:rPr>
        <w:t xml:space="preserve"> </w:t>
      </w:r>
      <w:r w:rsidRPr="00972FB6">
        <w:rPr>
          <w:rFonts w:ascii="Arial" w:hAnsi="Arial" w:cs="Arial"/>
          <w:color w:val="706F6F"/>
          <w:spacing w:val="-69"/>
          <w:w w:val="95"/>
          <w:sz w:val="24"/>
        </w:rPr>
        <w:t xml:space="preserve"> </w:t>
      </w:r>
      <w:r w:rsidRPr="00972FB6">
        <w:rPr>
          <w:rFonts w:ascii="Arial" w:hAnsi="Arial" w:cs="Arial"/>
          <w:color w:val="706F6F"/>
          <w:w w:val="95"/>
          <w:sz w:val="24"/>
        </w:rPr>
        <w:t>is</w:t>
      </w:r>
      <w:r w:rsidRPr="00972FB6">
        <w:rPr>
          <w:rFonts w:ascii="Arial" w:hAnsi="Arial" w:cs="Arial"/>
          <w:color w:val="706F6F"/>
          <w:spacing w:val="-14"/>
          <w:w w:val="95"/>
          <w:sz w:val="24"/>
        </w:rPr>
        <w:t xml:space="preserve"> </w:t>
      </w:r>
      <w:r w:rsidRPr="00972FB6">
        <w:rPr>
          <w:rFonts w:ascii="Arial" w:hAnsi="Arial" w:cs="Arial"/>
          <w:color w:val="706F6F"/>
          <w:w w:val="95"/>
          <w:sz w:val="24"/>
        </w:rPr>
        <w:t>in</w:t>
      </w:r>
      <w:r w:rsidRPr="00972FB6">
        <w:rPr>
          <w:rFonts w:ascii="Arial" w:hAnsi="Arial" w:cs="Arial"/>
          <w:color w:val="706F6F"/>
          <w:spacing w:val="-13"/>
          <w:w w:val="95"/>
          <w:sz w:val="24"/>
        </w:rPr>
        <w:t xml:space="preserve"> </w:t>
      </w:r>
      <w:r w:rsidRPr="00972FB6">
        <w:rPr>
          <w:rFonts w:ascii="Arial" w:hAnsi="Arial" w:cs="Arial"/>
          <w:color w:val="706F6F"/>
          <w:w w:val="95"/>
          <w:sz w:val="24"/>
        </w:rPr>
        <w:t>place</w:t>
      </w:r>
      <w:r w:rsidRPr="00972FB6">
        <w:rPr>
          <w:rFonts w:ascii="Arial" w:hAnsi="Arial" w:cs="Arial"/>
          <w:color w:val="706F6F"/>
          <w:spacing w:val="-14"/>
          <w:w w:val="95"/>
          <w:sz w:val="24"/>
        </w:rPr>
        <w:t xml:space="preserve"> </w:t>
      </w:r>
      <w:r w:rsidRPr="00972FB6">
        <w:rPr>
          <w:rFonts w:ascii="Arial" w:hAnsi="Arial" w:cs="Arial"/>
          <w:color w:val="706F6F"/>
          <w:w w:val="95"/>
          <w:sz w:val="24"/>
        </w:rPr>
        <w:t>and</w:t>
      </w:r>
      <w:r w:rsidRPr="00972FB6">
        <w:rPr>
          <w:rFonts w:ascii="Arial" w:hAnsi="Arial" w:cs="Arial"/>
          <w:color w:val="706F6F"/>
          <w:spacing w:val="-13"/>
          <w:w w:val="95"/>
          <w:sz w:val="24"/>
        </w:rPr>
        <w:t xml:space="preserve"> </w:t>
      </w:r>
      <w:r w:rsidRPr="00972FB6">
        <w:rPr>
          <w:rFonts w:ascii="Arial" w:hAnsi="Arial" w:cs="Arial"/>
          <w:color w:val="706F6F"/>
          <w:w w:val="95"/>
          <w:sz w:val="24"/>
        </w:rPr>
        <w:t>what</w:t>
      </w:r>
      <w:r w:rsidRPr="00972FB6">
        <w:rPr>
          <w:rFonts w:ascii="Arial" w:hAnsi="Arial" w:cs="Arial"/>
          <w:color w:val="706F6F"/>
          <w:spacing w:val="-14"/>
          <w:w w:val="95"/>
          <w:sz w:val="24"/>
        </w:rPr>
        <w:t xml:space="preserve"> </w:t>
      </w:r>
      <w:r w:rsidRPr="00972FB6">
        <w:rPr>
          <w:rFonts w:ascii="Arial" w:hAnsi="Arial" w:cs="Arial"/>
          <w:color w:val="706F6F"/>
          <w:w w:val="95"/>
          <w:sz w:val="24"/>
        </w:rPr>
        <w:t>is</w:t>
      </w:r>
      <w:r w:rsidRPr="00972FB6">
        <w:rPr>
          <w:rFonts w:ascii="Arial" w:hAnsi="Arial" w:cs="Arial"/>
          <w:color w:val="706F6F"/>
          <w:spacing w:val="-13"/>
          <w:w w:val="95"/>
          <w:sz w:val="24"/>
        </w:rPr>
        <w:t xml:space="preserve"> </w:t>
      </w:r>
      <w:r w:rsidRPr="00972FB6">
        <w:rPr>
          <w:rFonts w:ascii="Arial" w:hAnsi="Arial" w:cs="Arial"/>
          <w:color w:val="706F6F"/>
          <w:w w:val="95"/>
          <w:sz w:val="24"/>
        </w:rPr>
        <w:t>needed</w:t>
      </w:r>
      <w:r w:rsidRPr="00972FB6">
        <w:rPr>
          <w:rFonts w:ascii="Arial" w:hAnsi="Arial" w:cs="Arial"/>
          <w:color w:val="706F6F"/>
          <w:spacing w:val="-13"/>
          <w:w w:val="95"/>
          <w:sz w:val="24"/>
        </w:rPr>
        <w:t xml:space="preserve"> </w:t>
      </w:r>
      <w:r w:rsidRPr="00972FB6">
        <w:rPr>
          <w:rFonts w:ascii="Arial" w:hAnsi="Arial" w:cs="Arial"/>
          <w:color w:val="706F6F"/>
          <w:w w:val="95"/>
          <w:sz w:val="24"/>
        </w:rPr>
        <w:t>to</w:t>
      </w:r>
      <w:r w:rsidRPr="00972FB6">
        <w:rPr>
          <w:rFonts w:ascii="Arial" w:hAnsi="Arial" w:cs="Arial"/>
          <w:color w:val="706F6F"/>
          <w:spacing w:val="-14"/>
          <w:w w:val="95"/>
          <w:sz w:val="24"/>
        </w:rPr>
        <w:t xml:space="preserve"> </w:t>
      </w:r>
      <w:r w:rsidRPr="00972FB6">
        <w:rPr>
          <w:rFonts w:ascii="Arial" w:hAnsi="Arial" w:cs="Arial"/>
          <w:color w:val="706F6F"/>
          <w:w w:val="95"/>
          <w:sz w:val="24"/>
        </w:rPr>
        <w:t>get</w:t>
      </w:r>
      <w:r w:rsidRPr="00972FB6">
        <w:rPr>
          <w:rFonts w:ascii="Arial" w:hAnsi="Arial" w:cs="Arial"/>
          <w:color w:val="706F6F"/>
          <w:spacing w:val="-13"/>
          <w:w w:val="95"/>
          <w:sz w:val="24"/>
        </w:rPr>
        <w:t xml:space="preserve"> </w:t>
      </w:r>
      <w:r w:rsidRPr="00972FB6">
        <w:rPr>
          <w:rFonts w:ascii="Arial" w:hAnsi="Arial" w:cs="Arial"/>
          <w:color w:val="706F6F"/>
          <w:w w:val="95"/>
          <w:sz w:val="24"/>
        </w:rPr>
        <w:t>to</w:t>
      </w:r>
      <w:r w:rsidRPr="00972FB6">
        <w:rPr>
          <w:rFonts w:ascii="Arial" w:hAnsi="Arial" w:cs="Arial"/>
          <w:color w:val="706F6F"/>
          <w:spacing w:val="-14"/>
          <w:w w:val="95"/>
          <w:sz w:val="24"/>
        </w:rPr>
        <w:t xml:space="preserve"> </w:t>
      </w:r>
      <w:r w:rsidRPr="00972FB6">
        <w:rPr>
          <w:rFonts w:ascii="Arial" w:hAnsi="Arial" w:cs="Arial"/>
          <w:color w:val="706F6F"/>
          <w:w w:val="95"/>
          <w:sz w:val="24"/>
        </w:rPr>
        <w:t>where</w:t>
      </w:r>
      <w:r w:rsidRPr="00972FB6">
        <w:rPr>
          <w:rFonts w:ascii="Arial" w:hAnsi="Arial" w:cs="Arial"/>
          <w:color w:val="706F6F"/>
          <w:spacing w:val="-13"/>
          <w:w w:val="95"/>
          <w:sz w:val="24"/>
        </w:rPr>
        <w:t xml:space="preserve"> </w:t>
      </w:r>
      <w:r w:rsidRPr="00972FB6">
        <w:rPr>
          <w:rFonts w:ascii="Arial" w:hAnsi="Arial" w:cs="Arial"/>
          <w:color w:val="706F6F"/>
          <w:w w:val="95"/>
          <w:sz w:val="24"/>
        </w:rPr>
        <w:t>we</w:t>
      </w:r>
      <w:r w:rsidRPr="00972FB6">
        <w:rPr>
          <w:rFonts w:ascii="Arial" w:hAnsi="Arial" w:cs="Arial"/>
          <w:color w:val="706F6F"/>
          <w:spacing w:val="-13"/>
          <w:w w:val="95"/>
          <w:sz w:val="24"/>
        </w:rPr>
        <w:t xml:space="preserve"> </w:t>
      </w:r>
      <w:r w:rsidRPr="00972FB6">
        <w:rPr>
          <w:rFonts w:ascii="Arial" w:hAnsi="Arial" w:cs="Arial"/>
          <w:color w:val="706F6F"/>
          <w:w w:val="95"/>
          <w:sz w:val="24"/>
        </w:rPr>
        <w:t>collectively</w:t>
      </w:r>
      <w:r w:rsidRPr="00972FB6">
        <w:rPr>
          <w:rFonts w:ascii="Arial" w:hAnsi="Arial" w:cs="Arial"/>
          <w:color w:val="706F6F"/>
          <w:spacing w:val="-14"/>
          <w:w w:val="95"/>
          <w:sz w:val="24"/>
        </w:rPr>
        <w:t xml:space="preserve"> </w:t>
      </w:r>
      <w:r w:rsidRPr="00972FB6">
        <w:rPr>
          <w:rFonts w:ascii="Arial" w:hAnsi="Arial" w:cs="Arial"/>
          <w:color w:val="706F6F"/>
          <w:w w:val="95"/>
          <w:sz w:val="24"/>
        </w:rPr>
        <w:t>need</w:t>
      </w:r>
      <w:r w:rsidRPr="00972FB6">
        <w:rPr>
          <w:rFonts w:ascii="Arial" w:hAnsi="Arial" w:cs="Arial"/>
          <w:color w:val="706F6F"/>
          <w:spacing w:val="-13"/>
          <w:w w:val="95"/>
          <w:sz w:val="24"/>
        </w:rPr>
        <w:t xml:space="preserve"> </w:t>
      </w:r>
      <w:r w:rsidRPr="00972FB6">
        <w:rPr>
          <w:rFonts w:ascii="Arial" w:hAnsi="Arial" w:cs="Arial"/>
          <w:color w:val="706F6F"/>
          <w:w w:val="95"/>
          <w:sz w:val="24"/>
        </w:rPr>
        <w:t>to</w:t>
      </w:r>
      <w:r w:rsidRPr="00972FB6">
        <w:rPr>
          <w:rFonts w:ascii="Arial" w:hAnsi="Arial" w:cs="Arial"/>
          <w:color w:val="706F6F"/>
          <w:spacing w:val="-14"/>
          <w:w w:val="95"/>
          <w:sz w:val="24"/>
        </w:rPr>
        <w:t xml:space="preserve"> </w:t>
      </w:r>
      <w:r w:rsidRPr="00972FB6">
        <w:rPr>
          <w:rFonts w:ascii="Arial" w:hAnsi="Arial" w:cs="Arial"/>
          <w:color w:val="706F6F"/>
          <w:w w:val="95"/>
          <w:sz w:val="24"/>
        </w:rPr>
        <w:t>be,</w:t>
      </w:r>
      <w:r w:rsidRPr="00972FB6">
        <w:rPr>
          <w:rFonts w:ascii="Arial" w:hAnsi="Arial" w:cs="Arial"/>
          <w:color w:val="706F6F"/>
          <w:spacing w:val="-13"/>
          <w:w w:val="95"/>
          <w:sz w:val="24"/>
        </w:rPr>
        <w:t xml:space="preserve"> </w:t>
      </w:r>
      <w:r w:rsidRPr="00972FB6">
        <w:rPr>
          <w:rFonts w:ascii="Arial" w:hAnsi="Arial" w:cs="Arial"/>
          <w:color w:val="706F6F"/>
          <w:w w:val="95"/>
          <w:sz w:val="24"/>
        </w:rPr>
        <w:t>and</w:t>
      </w:r>
      <w:r w:rsidRPr="00972FB6">
        <w:rPr>
          <w:rFonts w:ascii="Arial" w:hAnsi="Arial" w:cs="Arial"/>
          <w:color w:val="706F6F"/>
          <w:spacing w:val="-13"/>
          <w:w w:val="95"/>
          <w:sz w:val="24"/>
        </w:rPr>
        <w:t xml:space="preserve"> </w:t>
      </w:r>
      <w:r w:rsidRPr="00972FB6">
        <w:rPr>
          <w:rFonts w:ascii="Arial" w:hAnsi="Arial" w:cs="Arial"/>
          <w:color w:val="706F6F"/>
          <w:w w:val="95"/>
          <w:sz w:val="24"/>
        </w:rPr>
        <w:t>to</w:t>
      </w:r>
      <w:r w:rsidRPr="00972FB6">
        <w:rPr>
          <w:rFonts w:ascii="Arial" w:hAnsi="Arial" w:cs="Arial"/>
          <w:color w:val="706F6F"/>
          <w:spacing w:val="-14"/>
          <w:w w:val="95"/>
          <w:sz w:val="24"/>
        </w:rPr>
        <w:t xml:space="preserve"> </w:t>
      </w:r>
      <w:r w:rsidRPr="00972FB6">
        <w:rPr>
          <w:rFonts w:ascii="Arial" w:hAnsi="Arial" w:cs="Arial"/>
          <w:color w:val="706F6F"/>
          <w:w w:val="95"/>
          <w:sz w:val="24"/>
        </w:rPr>
        <w:t>monitor</w:t>
      </w:r>
      <w:r w:rsidRPr="00972FB6">
        <w:rPr>
          <w:rFonts w:ascii="Arial" w:hAnsi="Arial" w:cs="Arial"/>
          <w:color w:val="706F6F"/>
          <w:spacing w:val="-13"/>
          <w:w w:val="95"/>
          <w:sz w:val="24"/>
        </w:rPr>
        <w:t xml:space="preserve"> </w:t>
      </w:r>
      <w:r w:rsidRPr="00972FB6">
        <w:rPr>
          <w:rFonts w:ascii="Arial" w:hAnsi="Arial" w:cs="Arial"/>
          <w:color w:val="706F6F"/>
          <w:w w:val="95"/>
          <w:sz w:val="24"/>
        </w:rPr>
        <w:t>progress</w:t>
      </w:r>
      <w:r w:rsidRPr="00972FB6">
        <w:rPr>
          <w:rFonts w:ascii="Arial" w:hAnsi="Arial" w:cs="Arial"/>
          <w:color w:val="706F6F"/>
          <w:spacing w:val="-14"/>
          <w:w w:val="95"/>
          <w:sz w:val="24"/>
        </w:rPr>
        <w:t xml:space="preserve"> </w:t>
      </w:r>
      <w:r w:rsidRPr="00972FB6">
        <w:rPr>
          <w:rFonts w:ascii="Arial" w:hAnsi="Arial" w:cs="Arial"/>
          <w:color w:val="706F6F"/>
          <w:w w:val="95"/>
          <w:sz w:val="24"/>
        </w:rPr>
        <w:t>over</w:t>
      </w:r>
      <w:r w:rsidRPr="00972FB6">
        <w:rPr>
          <w:rFonts w:ascii="Arial" w:hAnsi="Arial" w:cs="Arial"/>
          <w:color w:val="706F6F"/>
          <w:spacing w:val="-13"/>
          <w:w w:val="95"/>
          <w:sz w:val="24"/>
        </w:rPr>
        <w:t xml:space="preserve"> </w:t>
      </w:r>
      <w:r w:rsidRPr="00972FB6">
        <w:rPr>
          <w:rFonts w:ascii="Arial" w:hAnsi="Arial" w:cs="Arial"/>
          <w:color w:val="706F6F"/>
          <w:w w:val="95"/>
          <w:sz w:val="24"/>
        </w:rPr>
        <w:t>time.</w:t>
      </w:r>
    </w:p>
    <w:p w14:paraId="293094F3" w14:textId="77777777" w:rsidR="00343A6E" w:rsidRPr="00972FB6" w:rsidRDefault="00343A6E" w:rsidP="00343A6E">
      <w:pPr>
        <w:pStyle w:val="ListParagraph"/>
        <w:spacing w:line="244" w:lineRule="auto"/>
        <w:ind w:left="1494" w:right="1223"/>
        <w:rPr>
          <w:rFonts w:ascii="Arial" w:hAnsi="Arial" w:cs="Arial"/>
          <w:color w:val="706F6F"/>
          <w:w w:val="95"/>
          <w:sz w:val="24"/>
        </w:rPr>
      </w:pPr>
    </w:p>
    <w:p w14:paraId="12CFCE86" w14:textId="6F5D746D" w:rsidR="00343A6E" w:rsidRPr="00972FB6" w:rsidRDefault="00B85B4D" w:rsidP="00343A6E">
      <w:pPr>
        <w:pStyle w:val="ListParagraph"/>
        <w:numPr>
          <w:ilvl w:val="0"/>
          <w:numId w:val="1"/>
        </w:numPr>
        <w:spacing w:line="244" w:lineRule="auto"/>
        <w:ind w:right="1223"/>
        <w:rPr>
          <w:rFonts w:ascii="Arial" w:hAnsi="Arial" w:cs="Arial"/>
          <w:color w:val="706F6F"/>
          <w:w w:val="95"/>
          <w:sz w:val="24"/>
        </w:rPr>
      </w:pPr>
      <w:r w:rsidRPr="00972FB6">
        <w:rPr>
          <w:rFonts w:ascii="Arial" w:hAnsi="Arial" w:cs="Arial"/>
          <w:color w:val="706F6F"/>
          <w:spacing w:val="-1"/>
          <w:w w:val="95"/>
          <w:sz w:val="24"/>
        </w:rPr>
        <w:t>The</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focus</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is</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the</w:t>
      </w:r>
      <w:r w:rsidRPr="00972FB6">
        <w:rPr>
          <w:rFonts w:ascii="Arial" w:hAnsi="Arial" w:cs="Arial"/>
          <w:color w:val="706F6F"/>
          <w:spacing w:val="-14"/>
          <w:w w:val="95"/>
          <w:sz w:val="24"/>
        </w:rPr>
        <w:t xml:space="preserve"> </w:t>
      </w:r>
      <w:r w:rsidR="00494A7B" w:rsidRPr="00972FB6">
        <w:rPr>
          <w:rFonts w:ascii="Arial" w:hAnsi="Arial" w:cs="Arial"/>
          <w:color w:val="706F6F"/>
          <w:spacing w:val="-1"/>
          <w:w w:val="95"/>
          <w:sz w:val="24"/>
        </w:rPr>
        <w:t>University’s</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own</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footprint,</w:t>
      </w:r>
      <w:r w:rsidRPr="00972FB6">
        <w:rPr>
          <w:rFonts w:ascii="Arial" w:hAnsi="Arial" w:cs="Arial"/>
          <w:color w:val="706F6F"/>
          <w:spacing w:val="-14"/>
          <w:w w:val="95"/>
          <w:sz w:val="24"/>
        </w:rPr>
        <w:t xml:space="preserve"> </w:t>
      </w:r>
      <w:r w:rsidRPr="00972FB6">
        <w:rPr>
          <w:rFonts w:ascii="Arial" w:hAnsi="Arial" w:cs="Arial"/>
          <w:color w:val="706F6F"/>
          <w:spacing w:val="-1"/>
          <w:w w:val="95"/>
          <w:sz w:val="24"/>
        </w:rPr>
        <w:t>though</w:t>
      </w:r>
      <w:r w:rsidRPr="00972FB6">
        <w:rPr>
          <w:rFonts w:ascii="Arial" w:hAnsi="Arial" w:cs="Arial"/>
          <w:color w:val="706F6F"/>
          <w:spacing w:val="-14"/>
          <w:w w:val="95"/>
          <w:sz w:val="24"/>
        </w:rPr>
        <w:t xml:space="preserve"> </w:t>
      </w:r>
      <w:r w:rsidRPr="00972FB6">
        <w:rPr>
          <w:rFonts w:ascii="Arial" w:hAnsi="Arial" w:cs="Arial"/>
          <w:color w:val="706F6F"/>
          <w:w w:val="95"/>
          <w:sz w:val="24"/>
        </w:rPr>
        <w:t>acknowledging</w:t>
      </w:r>
      <w:r w:rsidRPr="00972FB6">
        <w:rPr>
          <w:rFonts w:ascii="Arial" w:hAnsi="Arial" w:cs="Arial"/>
          <w:color w:val="706F6F"/>
          <w:spacing w:val="-14"/>
          <w:w w:val="95"/>
          <w:sz w:val="24"/>
        </w:rPr>
        <w:t xml:space="preserve"> </w:t>
      </w:r>
      <w:r w:rsidRPr="00972FB6">
        <w:rPr>
          <w:rFonts w:ascii="Arial" w:hAnsi="Arial" w:cs="Arial"/>
          <w:color w:val="706F6F"/>
          <w:w w:val="95"/>
          <w:sz w:val="24"/>
        </w:rPr>
        <w:t>there</w:t>
      </w:r>
      <w:r w:rsidRPr="00972FB6">
        <w:rPr>
          <w:rFonts w:ascii="Arial" w:hAnsi="Arial" w:cs="Arial"/>
          <w:color w:val="706F6F"/>
          <w:spacing w:val="-14"/>
          <w:w w:val="95"/>
          <w:sz w:val="24"/>
        </w:rPr>
        <w:t xml:space="preserve"> </w:t>
      </w:r>
      <w:r w:rsidRPr="00972FB6">
        <w:rPr>
          <w:rFonts w:ascii="Arial" w:hAnsi="Arial" w:cs="Arial"/>
          <w:color w:val="706F6F"/>
          <w:w w:val="95"/>
          <w:sz w:val="24"/>
        </w:rPr>
        <w:t>is</w:t>
      </w:r>
      <w:r w:rsidRPr="00972FB6">
        <w:rPr>
          <w:rFonts w:ascii="Arial" w:hAnsi="Arial" w:cs="Arial"/>
          <w:color w:val="706F6F"/>
          <w:spacing w:val="-14"/>
          <w:w w:val="95"/>
          <w:sz w:val="24"/>
        </w:rPr>
        <w:t xml:space="preserve"> </w:t>
      </w:r>
      <w:r w:rsidRPr="00972FB6">
        <w:rPr>
          <w:rFonts w:ascii="Arial" w:hAnsi="Arial" w:cs="Arial"/>
          <w:color w:val="706F6F"/>
          <w:w w:val="95"/>
          <w:sz w:val="24"/>
        </w:rPr>
        <w:t>an</w:t>
      </w:r>
      <w:r w:rsidRPr="00972FB6">
        <w:rPr>
          <w:rFonts w:ascii="Arial" w:hAnsi="Arial" w:cs="Arial"/>
          <w:color w:val="706F6F"/>
          <w:spacing w:val="-14"/>
          <w:w w:val="95"/>
          <w:sz w:val="24"/>
        </w:rPr>
        <w:t xml:space="preserve"> </w:t>
      </w:r>
      <w:r w:rsidRPr="00972FB6">
        <w:rPr>
          <w:rFonts w:ascii="Arial" w:hAnsi="Arial" w:cs="Arial"/>
          <w:color w:val="706F6F"/>
          <w:w w:val="95"/>
          <w:sz w:val="24"/>
        </w:rPr>
        <w:t>important</w:t>
      </w:r>
      <w:r w:rsidRPr="00972FB6">
        <w:rPr>
          <w:rFonts w:ascii="Arial" w:hAnsi="Arial" w:cs="Arial"/>
          <w:color w:val="706F6F"/>
          <w:spacing w:val="-14"/>
          <w:w w:val="95"/>
          <w:sz w:val="24"/>
        </w:rPr>
        <w:t xml:space="preserve"> </w:t>
      </w:r>
      <w:r w:rsidRPr="00972FB6">
        <w:rPr>
          <w:rFonts w:ascii="Arial" w:hAnsi="Arial" w:cs="Arial"/>
          <w:color w:val="706F6F"/>
          <w:w w:val="95"/>
          <w:sz w:val="24"/>
        </w:rPr>
        <w:t>wider</w:t>
      </w:r>
      <w:r w:rsidRPr="00972FB6">
        <w:rPr>
          <w:rFonts w:ascii="Arial" w:hAnsi="Arial" w:cs="Arial"/>
          <w:color w:val="706F6F"/>
          <w:spacing w:val="-14"/>
          <w:w w:val="95"/>
          <w:sz w:val="24"/>
        </w:rPr>
        <w:t xml:space="preserve"> </w:t>
      </w:r>
      <w:r w:rsidRPr="00972FB6">
        <w:rPr>
          <w:rFonts w:ascii="Arial" w:hAnsi="Arial" w:cs="Arial"/>
          <w:color w:val="706F6F"/>
          <w:w w:val="95"/>
          <w:sz w:val="24"/>
        </w:rPr>
        <w:t>influence</w:t>
      </w:r>
      <w:r w:rsidRPr="00972FB6">
        <w:rPr>
          <w:rFonts w:ascii="Arial" w:hAnsi="Arial" w:cs="Arial"/>
          <w:color w:val="706F6F"/>
          <w:spacing w:val="-14"/>
          <w:w w:val="95"/>
          <w:sz w:val="24"/>
        </w:rPr>
        <w:t xml:space="preserve"> </w:t>
      </w:r>
      <w:r w:rsidRPr="00972FB6">
        <w:rPr>
          <w:rFonts w:ascii="Arial" w:hAnsi="Arial" w:cs="Arial"/>
          <w:color w:val="706F6F"/>
          <w:w w:val="95"/>
          <w:sz w:val="24"/>
        </w:rPr>
        <w:t>and</w:t>
      </w:r>
      <w:r w:rsidRPr="00972FB6">
        <w:rPr>
          <w:rFonts w:ascii="Arial" w:hAnsi="Arial" w:cs="Arial"/>
          <w:color w:val="706F6F"/>
          <w:spacing w:val="-14"/>
          <w:w w:val="95"/>
          <w:sz w:val="24"/>
        </w:rPr>
        <w:t xml:space="preserve"> </w:t>
      </w:r>
      <w:r w:rsidRPr="00972FB6">
        <w:rPr>
          <w:rFonts w:ascii="Arial" w:hAnsi="Arial" w:cs="Arial"/>
          <w:color w:val="706F6F"/>
          <w:w w:val="95"/>
          <w:sz w:val="24"/>
        </w:rPr>
        <w:t>leadership</w:t>
      </w:r>
      <w:r w:rsidRPr="00972FB6">
        <w:rPr>
          <w:rFonts w:ascii="Arial" w:hAnsi="Arial" w:cs="Arial"/>
          <w:color w:val="706F6F"/>
          <w:spacing w:val="-14"/>
          <w:w w:val="95"/>
          <w:sz w:val="24"/>
        </w:rPr>
        <w:t xml:space="preserve"> </w:t>
      </w:r>
      <w:r w:rsidRPr="00972FB6">
        <w:rPr>
          <w:rFonts w:ascii="Arial" w:hAnsi="Arial" w:cs="Arial"/>
          <w:color w:val="706F6F"/>
          <w:w w:val="95"/>
          <w:sz w:val="24"/>
        </w:rPr>
        <w:t>role.</w:t>
      </w:r>
    </w:p>
    <w:p w14:paraId="4932A9FE" w14:textId="739F3B1E" w:rsidR="00343A6E" w:rsidRPr="00972FB6" w:rsidRDefault="00343A6E" w:rsidP="00343A6E">
      <w:pPr>
        <w:pStyle w:val="ListParagraph"/>
        <w:rPr>
          <w:rFonts w:ascii="Arial" w:hAnsi="Arial" w:cs="Arial"/>
          <w:color w:val="706F6F"/>
          <w:spacing w:val="-1"/>
          <w:w w:val="95"/>
          <w:sz w:val="24"/>
        </w:rPr>
      </w:pPr>
    </w:p>
    <w:p w14:paraId="614AB029" w14:textId="59DF7F9E" w:rsidR="00343A6E" w:rsidRPr="00972FB6" w:rsidRDefault="00454F7A" w:rsidP="00343A6E">
      <w:pPr>
        <w:pStyle w:val="ListParagraph"/>
        <w:numPr>
          <w:ilvl w:val="0"/>
          <w:numId w:val="1"/>
        </w:numPr>
        <w:spacing w:line="244" w:lineRule="auto"/>
        <w:ind w:right="1223"/>
        <w:rPr>
          <w:rFonts w:ascii="Arial" w:hAnsi="Arial" w:cs="Arial"/>
          <w:color w:val="706F6F"/>
          <w:w w:val="95"/>
          <w:sz w:val="24"/>
        </w:rPr>
      </w:pPr>
      <w:r w:rsidRPr="00972FB6">
        <w:rPr>
          <w:rFonts w:ascii="Arial" w:hAnsi="Arial" w:cs="Arial"/>
          <w:color w:val="706F6F"/>
          <w:spacing w:val="-1"/>
          <w:w w:val="95"/>
          <w:sz w:val="24"/>
        </w:rPr>
        <w:t xml:space="preserve">The </w:t>
      </w:r>
      <w:r w:rsidR="003C7166" w:rsidRPr="00972FB6">
        <w:rPr>
          <w:rFonts w:ascii="Arial" w:hAnsi="Arial" w:cs="Arial"/>
          <w:color w:val="706F6F"/>
          <w:spacing w:val="-1"/>
          <w:w w:val="95"/>
          <w:sz w:val="24"/>
        </w:rPr>
        <w:t xml:space="preserve">framework will </w:t>
      </w:r>
      <w:r w:rsidR="007D0C35" w:rsidRPr="00972FB6">
        <w:rPr>
          <w:rFonts w:ascii="Arial" w:hAnsi="Arial" w:cs="Arial"/>
          <w:color w:val="706F6F"/>
          <w:spacing w:val="-1"/>
          <w:w w:val="95"/>
          <w:sz w:val="24"/>
        </w:rPr>
        <w:t xml:space="preserve">support </w:t>
      </w:r>
      <w:r w:rsidR="003C7166" w:rsidRPr="00972FB6">
        <w:rPr>
          <w:rFonts w:ascii="Arial" w:hAnsi="Arial" w:cs="Arial"/>
          <w:color w:val="706F6F"/>
          <w:spacing w:val="-1"/>
          <w:w w:val="95"/>
          <w:sz w:val="24"/>
        </w:rPr>
        <w:t xml:space="preserve">the development of </w:t>
      </w:r>
      <w:r w:rsidR="001E0CCE" w:rsidRPr="00972FB6">
        <w:rPr>
          <w:rFonts w:ascii="Arial" w:hAnsi="Arial" w:cs="Arial"/>
          <w:color w:val="706F6F"/>
          <w:spacing w:val="-1"/>
          <w:w w:val="95"/>
          <w:sz w:val="24"/>
        </w:rPr>
        <w:t xml:space="preserve">our </w:t>
      </w:r>
      <w:r w:rsidR="007D0C35" w:rsidRPr="00972FB6">
        <w:rPr>
          <w:rFonts w:ascii="Arial" w:hAnsi="Arial" w:cs="Arial"/>
          <w:color w:val="706F6F"/>
          <w:spacing w:val="-1"/>
          <w:w w:val="95"/>
          <w:sz w:val="24"/>
        </w:rPr>
        <w:t xml:space="preserve">low carbon </w:t>
      </w:r>
      <w:r w:rsidR="001A3DF3">
        <w:rPr>
          <w:rFonts w:ascii="Arial" w:hAnsi="Arial" w:cs="Arial"/>
          <w:color w:val="706F6F"/>
          <w:spacing w:val="-1"/>
          <w:w w:val="95"/>
          <w:sz w:val="24"/>
        </w:rPr>
        <w:t xml:space="preserve">transition and </w:t>
      </w:r>
      <w:r w:rsidR="007D0C35" w:rsidRPr="00972FB6">
        <w:rPr>
          <w:rFonts w:ascii="Arial" w:hAnsi="Arial" w:cs="Arial"/>
          <w:color w:val="706F6F"/>
          <w:spacing w:val="-1"/>
          <w:w w:val="95"/>
          <w:sz w:val="24"/>
        </w:rPr>
        <w:t xml:space="preserve">delivery </w:t>
      </w:r>
      <w:r w:rsidR="00917FE8" w:rsidRPr="00972FB6">
        <w:rPr>
          <w:rFonts w:ascii="Arial" w:hAnsi="Arial" w:cs="Arial"/>
          <w:color w:val="706F6F"/>
          <w:spacing w:val="-1"/>
          <w:w w:val="95"/>
          <w:sz w:val="24"/>
        </w:rPr>
        <w:t>plan</w:t>
      </w:r>
      <w:r w:rsidR="007D0C35" w:rsidRPr="00972FB6">
        <w:rPr>
          <w:rFonts w:ascii="Arial" w:hAnsi="Arial" w:cs="Arial"/>
          <w:color w:val="706F6F"/>
          <w:spacing w:val="-1"/>
          <w:w w:val="95"/>
          <w:sz w:val="24"/>
        </w:rPr>
        <w:t xml:space="preserve"> and</w:t>
      </w:r>
      <w:r w:rsidR="00917FE8" w:rsidRPr="00972FB6">
        <w:rPr>
          <w:rFonts w:ascii="Arial" w:hAnsi="Arial" w:cs="Arial"/>
          <w:color w:val="706F6F"/>
          <w:spacing w:val="-1"/>
          <w:w w:val="95"/>
          <w:sz w:val="24"/>
        </w:rPr>
        <w:t xml:space="preserve"> will prioritise </w:t>
      </w:r>
      <w:r w:rsidR="001E0CCE" w:rsidRPr="00972FB6">
        <w:rPr>
          <w:rFonts w:ascii="Arial" w:hAnsi="Arial" w:cs="Arial"/>
          <w:color w:val="706F6F"/>
          <w:w w:val="95"/>
          <w:sz w:val="24"/>
        </w:rPr>
        <w:t xml:space="preserve">4 </w:t>
      </w:r>
      <w:r w:rsidR="00917FE8" w:rsidRPr="00972FB6">
        <w:rPr>
          <w:rFonts w:ascii="Arial" w:hAnsi="Arial" w:cs="Arial"/>
          <w:color w:val="706F6F"/>
          <w:w w:val="95"/>
          <w:sz w:val="24"/>
        </w:rPr>
        <w:t>key</w:t>
      </w:r>
      <w:r w:rsidR="00917FE8" w:rsidRPr="00972FB6">
        <w:rPr>
          <w:rFonts w:ascii="Arial" w:hAnsi="Arial" w:cs="Arial"/>
          <w:color w:val="706F6F"/>
          <w:spacing w:val="-14"/>
          <w:w w:val="95"/>
          <w:sz w:val="24"/>
        </w:rPr>
        <w:t xml:space="preserve"> </w:t>
      </w:r>
      <w:r w:rsidR="00997BFE" w:rsidRPr="00972FB6">
        <w:rPr>
          <w:rFonts w:ascii="Arial" w:hAnsi="Arial" w:cs="Arial"/>
          <w:color w:val="706F6F"/>
          <w:spacing w:val="-14"/>
          <w:w w:val="95"/>
          <w:sz w:val="24"/>
        </w:rPr>
        <w:t>areas.</w:t>
      </w:r>
    </w:p>
    <w:p w14:paraId="09550DE8" w14:textId="33AD4BB2" w:rsidR="00343A6E" w:rsidRPr="00972FB6" w:rsidRDefault="00343A6E" w:rsidP="00343A6E">
      <w:pPr>
        <w:pStyle w:val="ListParagraph"/>
        <w:rPr>
          <w:rFonts w:ascii="Arial" w:hAnsi="Arial" w:cs="Arial"/>
          <w:color w:val="706F6F"/>
          <w:spacing w:val="-14"/>
          <w:w w:val="95"/>
          <w:sz w:val="24"/>
        </w:rPr>
      </w:pPr>
    </w:p>
    <w:p w14:paraId="12445C47" w14:textId="6CCEE73E" w:rsidR="00917FE8" w:rsidRPr="00972FB6" w:rsidRDefault="005C2D0C" w:rsidP="00343A6E">
      <w:pPr>
        <w:pStyle w:val="ListParagraph"/>
        <w:numPr>
          <w:ilvl w:val="0"/>
          <w:numId w:val="1"/>
        </w:numPr>
        <w:spacing w:line="244" w:lineRule="auto"/>
        <w:ind w:right="1223"/>
        <w:rPr>
          <w:rFonts w:ascii="Arial" w:hAnsi="Arial" w:cs="Arial"/>
          <w:color w:val="706F6F"/>
          <w:w w:val="95"/>
          <w:sz w:val="24"/>
        </w:rPr>
      </w:pPr>
      <w:r w:rsidRPr="00972FB6">
        <w:rPr>
          <w:rFonts w:ascii="Arial" w:hAnsi="Arial" w:cs="Arial"/>
          <w:color w:val="706F6F"/>
          <w:spacing w:val="-14"/>
          <w:w w:val="95"/>
          <w:sz w:val="24"/>
        </w:rPr>
        <w:t xml:space="preserve">This </w:t>
      </w:r>
      <w:r w:rsidR="001E0CCE" w:rsidRPr="00972FB6">
        <w:rPr>
          <w:rFonts w:ascii="Arial" w:hAnsi="Arial" w:cs="Arial"/>
          <w:color w:val="706F6F"/>
          <w:spacing w:val="-14"/>
          <w:w w:val="95"/>
          <w:sz w:val="24"/>
        </w:rPr>
        <w:t>supports</w:t>
      </w:r>
      <w:r w:rsidRPr="00972FB6">
        <w:rPr>
          <w:rFonts w:ascii="Arial" w:hAnsi="Arial" w:cs="Arial"/>
          <w:color w:val="706F6F"/>
          <w:spacing w:val="-14"/>
          <w:w w:val="95"/>
          <w:sz w:val="24"/>
        </w:rPr>
        <w:t xml:space="preserve"> </w:t>
      </w:r>
      <w:r w:rsidR="001E0CCE" w:rsidRPr="00972FB6">
        <w:rPr>
          <w:rFonts w:ascii="Arial" w:hAnsi="Arial" w:cs="Arial"/>
          <w:color w:val="706F6F"/>
          <w:spacing w:val="-14"/>
          <w:w w:val="95"/>
          <w:sz w:val="24"/>
        </w:rPr>
        <w:t>the collective responsibility being</w:t>
      </w:r>
      <w:r w:rsidR="0056609B" w:rsidRPr="00972FB6">
        <w:rPr>
          <w:rFonts w:ascii="Arial" w:hAnsi="Arial" w:cs="Arial"/>
          <w:color w:val="706F6F"/>
          <w:spacing w:val="-14"/>
          <w:w w:val="95"/>
          <w:sz w:val="24"/>
        </w:rPr>
        <w:t xml:space="preserve"> </w:t>
      </w:r>
      <w:r w:rsidR="001E0CCE" w:rsidRPr="00972FB6">
        <w:rPr>
          <w:rFonts w:ascii="Arial" w:hAnsi="Arial" w:cs="Arial"/>
          <w:color w:val="706F6F"/>
          <w:spacing w:val="-14"/>
          <w:w w:val="95"/>
          <w:sz w:val="24"/>
        </w:rPr>
        <w:t>place</w:t>
      </w:r>
      <w:r w:rsidR="00D20D60">
        <w:rPr>
          <w:rFonts w:ascii="Arial" w:hAnsi="Arial" w:cs="Arial"/>
          <w:color w:val="706F6F"/>
          <w:spacing w:val="-14"/>
          <w:w w:val="95"/>
          <w:sz w:val="24"/>
        </w:rPr>
        <w:t>d</w:t>
      </w:r>
      <w:r w:rsidR="001E0CCE" w:rsidRPr="00972FB6">
        <w:rPr>
          <w:rFonts w:ascii="Arial" w:hAnsi="Arial" w:cs="Arial"/>
          <w:color w:val="706F6F"/>
          <w:spacing w:val="-14"/>
          <w:w w:val="95"/>
          <w:sz w:val="24"/>
        </w:rPr>
        <w:t xml:space="preserve"> on </w:t>
      </w:r>
      <w:r w:rsidR="00D116C4" w:rsidRPr="00972FB6">
        <w:rPr>
          <w:rFonts w:ascii="Arial" w:hAnsi="Arial" w:cs="Arial"/>
          <w:color w:val="706F6F"/>
          <w:spacing w:val="-14"/>
          <w:w w:val="95"/>
          <w:sz w:val="24"/>
        </w:rPr>
        <w:t>all Welsh</w:t>
      </w:r>
      <w:r w:rsidR="001E0CCE" w:rsidRPr="00972FB6">
        <w:rPr>
          <w:rFonts w:ascii="Arial" w:hAnsi="Arial" w:cs="Arial"/>
          <w:color w:val="706F6F"/>
          <w:spacing w:val="-14"/>
          <w:w w:val="95"/>
          <w:sz w:val="24"/>
        </w:rPr>
        <w:t xml:space="preserve"> public </w:t>
      </w:r>
      <w:r w:rsidR="00757522" w:rsidRPr="00972FB6">
        <w:rPr>
          <w:rFonts w:ascii="Arial" w:hAnsi="Arial" w:cs="Arial"/>
          <w:color w:val="706F6F"/>
          <w:spacing w:val="-14"/>
          <w:w w:val="95"/>
          <w:sz w:val="24"/>
        </w:rPr>
        <w:t>sector</w:t>
      </w:r>
      <w:r w:rsidR="001E0CCE" w:rsidRPr="00972FB6">
        <w:rPr>
          <w:rFonts w:ascii="Arial" w:hAnsi="Arial" w:cs="Arial"/>
          <w:color w:val="706F6F"/>
          <w:spacing w:val="-14"/>
          <w:w w:val="95"/>
          <w:sz w:val="24"/>
        </w:rPr>
        <w:t xml:space="preserve"> </w:t>
      </w:r>
      <w:r w:rsidR="00BD49B0" w:rsidRPr="00972FB6">
        <w:rPr>
          <w:rFonts w:ascii="Arial" w:hAnsi="Arial" w:cs="Arial"/>
          <w:color w:val="706F6F"/>
          <w:spacing w:val="-14"/>
          <w:w w:val="95"/>
          <w:sz w:val="24"/>
        </w:rPr>
        <w:t>organisations</w:t>
      </w:r>
      <w:r w:rsidR="00917FE8" w:rsidRPr="00972FB6">
        <w:rPr>
          <w:rFonts w:ascii="Arial" w:hAnsi="Arial" w:cs="Arial"/>
          <w:color w:val="706F6F"/>
          <w:spacing w:val="-14"/>
          <w:w w:val="95"/>
          <w:sz w:val="24"/>
        </w:rPr>
        <w:t xml:space="preserve"> </w:t>
      </w:r>
      <w:r w:rsidR="00917FE8" w:rsidRPr="00972FB6">
        <w:rPr>
          <w:rFonts w:ascii="Arial" w:hAnsi="Arial" w:cs="Arial"/>
          <w:color w:val="706F6F"/>
          <w:w w:val="95"/>
          <w:sz w:val="24"/>
        </w:rPr>
        <w:t>to</w:t>
      </w:r>
      <w:r w:rsidR="00917FE8" w:rsidRPr="00972FB6">
        <w:rPr>
          <w:rFonts w:ascii="Arial" w:hAnsi="Arial" w:cs="Arial"/>
          <w:color w:val="706F6F"/>
          <w:spacing w:val="-14"/>
          <w:w w:val="95"/>
          <w:sz w:val="24"/>
        </w:rPr>
        <w:t xml:space="preserve"> </w:t>
      </w:r>
      <w:r w:rsidR="00917FE8" w:rsidRPr="00972FB6">
        <w:rPr>
          <w:rFonts w:ascii="Arial" w:hAnsi="Arial" w:cs="Arial"/>
          <w:color w:val="706F6F"/>
          <w:w w:val="95"/>
          <w:sz w:val="24"/>
        </w:rPr>
        <w:t>achieve</w:t>
      </w:r>
      <w:r w:rsidR="0069398B">
        <w:rPr>
          <w:rFonts w:ascii="Arial" w:hAnsi="Arial" w:cs="Arial"/>
          <w:color w:val="706F6F"/>
          <w:w w:val="95"/>
          <w:sz w:val="24"/>
        </w:rPr>
        <w:t xml:space="preserve"> </w:t>
      </w:r>
      <w:r w:rsidR="00917FE8" w:rsidRPr="00972FB6">
        <w:rPr>
          <w:rFonts w:ascii="Arial" w:hAnsi="Arial" w:cs="Arial"/>
          <w:color w:val="706F6F"/>
          <w:spacing w:val="-68"/>
          <w:w w:val="95"/>
          <w:sz w:val="24"/>
        </w:rPr>
        <w:t xml:space="preserve">                  </w:t>
      </w:r>
      <w:r w:rsidR="00D116C4" w:rsidRPr="00972FB6">
        <w:rPr>
          <w:rFonts w:ascii="Arial" w:hAnsi="Arial" w:cs="Arial"/>
          <w:color w:val="706F6F"/>
          <w:sz w:val="24"/>
        </w:rPr>
        <w:t>Welsh Governments</w:t>
      </w:r>
      <w:r w:rsidR="00917FE8" w:rsidRPr="00972FB6">
        <w:rPr>
          <w:rFonts w:ascii="Arial" w:hAnsi="Arial" w:cs="Arial"/>
          <w:color w:val="706F6F"/>
          <w:sz w:val="24"/>
        </w:rPr>
        <w:t xml:space="preserve"> carbon</w:t>
      </w:r>
      <w:r w:rsidR="0069398B">
        <w:rPr>
          <w:rFonts w:ascii="Arial" w:hAnsi="Arial" w:cs="Arial"/>
          <w:color w:val="706F6F"/>
          <w:sz w:val="24"/>
        </w:rPr>
        <w:t xml:space="preserve"> reduction </w:t>
      </w:r>
      <w:r w:rsidR="00917FE8" w:rsidRPr="00972FB6">
        <w:rPr>
          <w:rFonts w:ascii="Arial" w:hAnsi="Arial" w:cs="Arial"/>
          <w:color w:val="706F6F"/>
          <w:sz w:val="24"/>
        </w:rPr>
        <w:t>ambition.</w:t>
      </w:r>
    </w:p>
    <w:p w14:paraId="3EFD9207" w14:textId="6C24026D" w:rsidR="00917FE8" w:rsidRPr="00972FB6" w:rsidRDefault="00917FE8" w:rsidP="001E0CCE">
      <w:pPr>
        <w:ind w:left="1134"/>
        <w:rPr>
          <w:rFonts w:ascii="Arial" w:hAnsi="Arial" w:cs="Arial"/>
          <w:b/>
          <w:color w:val="00A69C"/>
          <w:spacing w:val="126"/>
          <w:sz w:val="24"/>
        </w:rPr>
      </w:pPr>
    </w:p>
    <w:p w14:paraId="0AFB3D3C" w14:textId="2B77749D" w:rsidR="0063180D" w:rsidRDefault="00CB3447">
      <w:pPr>
        <w:pStyle w:val="BodyText"/>
        <w:rPr>
          <w:rFonts w:ascii="Tahoma"/>
          <w:b w:val="0"/>
          <w:sz w:val="20"/>
        </w:rPr>
      </w:pPr>
      <w:r>
        <w:rPr>
          <w:noProof/>
        </w:rPr>
        <mc:AlternateContent>
          <mc:Choice Requires="wpg">
            <w:drawing>
              <wp:anchor distT="0" distB="0" distL="0" distR="0" simplePos="0" relativeHeight="251658295" behindDoc="1" locked="0" layoutInCell="1" allowOverlap="1" wp14:anchorId="0AFB3EF4" wp14:editId="01604688">
                <wp:simplePos x="0" y="0"/>
                <wp:positionH relativeFrom="page">
                  <wp:posOffset>1756410</wp:posOffset>
                </wp:positionH>
                <wp:positionV relativeFrom="paragraph">
                  <wp:posOffset>278130</wp:posOffset>
                </wp:positionV>
                <wp:extent cx="6059805" cy="1986280"/>
                <wp:effectExtent l="0" t="0" r="0" b="0"/>
                <wp:wrapTopAndBottom/>
                <wp:docPr id="812"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986280"/>
                          <a:chOff x="1156" y="245"/>
                          <a:chExt cx="9543" cy="3128"/>
                        </a:xfrm>
                      </wpg:grpSpPr>
                      <wps:wsp>
                        <wps:cNvPr id="813" name="docshape36"/>
                        <wps:cNvSpPr>
                          <a:spLocks/>
                        </wps:cNvSpPr>
                        <wps:spPr bwMode="auto">
                          <a:xfrm>
                            <a:off x="2054" y="1473"/>
                            <a:ext cx="765" cy="1284"/>
                          </a:xfrm>
                          <a:custGeom>
                            <a:avLst/>
                            <a:gdLst>
                              <a:gd name="T0" fmla="+- 0 2432 2055"/>
                              <a:gd name="T1" fmla="*/ T0 w 765"/>
                              <a:gd name="T2" fmla="+- 0 1473 1473"/>
                              <a:gd name="T3" fmla="*/ 1473 h 1284"/>
                              <a:gd name="T4" fmla="+- 0 2357 2055"/>
                              <a:gd name="T5" fmla="*/ T4 w 765"/>
                              <a:gd name="T6" fmla="+- 0 1521 1473"/>
                              <a:gd name="T7" fmla="*/ 1521 h 1284"/>
                              <a:gd name="T8" fmla="+- 0 2243 2055"/>
                              <a:gd name="T9" fmla="*/ T8 w 765"/>
                              <a:gd name="T10" fmla="+- 0 1625 1473"/>
                              <a:gd name="T11" fmla="*/ 1625 h 1284"/>
                              <a:gd name="T12" fmla="+- 0 2154 2055"/>
                              <a:gd name="T13" fmla="*/ T12 w 765"/>
                              <a:gd name="T14" fmla="+- 0 1748 1473"/>
                              <a:gd name="T15" fmla="*/ 1748 h 1284"/>
                              <a:gd name="T16" fmla="+- 0 2091 2055"/>
                              <a:gd name="T17" fmla="*/ T16 w 765"/>
                              <a:gd name="T18" fmla="+- 0 1888 1473"/>
                              <a:gd name="T19" fmla="*/ 1888 h 1284"/>
                              <a:gd name="T20" fmla="+- 0 2059 2055"/>
                              <a:gd name="T21" fmla="*/ T20 w 765"/>
                              <a:gd name="T22" fmla="+- 0 2038 1473"/>
                              <a:gd name="T23" fmla="*/ 2038 h 1284"/>
                              <a:gd name="T24" fmla="+- 0 2059 2055"/>
                              <a:gd name="T25" fmla="*/ T24 w 765"/>
                              <a:gd name="T26" fmla="+- 0 2194 1473"/>
                              <a:gd name="T27" fmla="*/ 2194 h 1284"/>
                              <a:gd name="T28" fmla="+- 0 2091 2055"/>
                              <a:gd name="T29" fmla="*/ T28 w 765"/>
                              <a:gd name="T30" fmla="+- 0 2344 1473"/>
                              <a:gd name="T31" fmla="*/ 2344 h 1284"/>
                              <a:gd name="T32" fmla="+- 0 2154 2055"/>
                              <a:gd name="T33" fmla="*/ T32 w 765"/>
                              <a:gd name="T34" fmla="+- 0 2483 1473"/>
                              <a:gd name="T35" fmla="*/ 2483 h 1284"/>
                              <a:gd name="T36" fmla="+- 0 2243 2055"/>
                              <a:gd name="T37" fmla="*/ T36 w 765"/>
                              <a:gd name="T38" fmla="+- 0 2607 1473"/>
                              <a:gd name="T39" fmla="*/ 2607 h 1284"/>
                              <a:gd name="T40" fmla="+- 0 2357 2055"/>
                              <a:gd name="T41" fmla="*/ T40 w 765"/>
                              <a:gd name="T42" fmla="+- 0 2710 1473"/>
                              <a:gd name="T43" fmla="*/ 2710 h 1284"/>
                              <a:gd name="T44" fmla="+- 0 2427 2055"/>
                              <a:gd name="T45" fmla="*/ T44 w 765"/>
                              <a:gd name="T46" fmla="+- 0 2756 1473"/>
                              <a:gd name="T47" fmla="*/ 2756 h 1284"/>
                              <a:gd name="T48" fmla="+- 0 2442 2055"/>
                              <a:gd name="T49" fmla="*/ T48 w 765"/>
                              <a:gd name="T50" fmla="+- 0 2757 1473"/>
                              <a:gd name="T51" fmla="*/ 2757 h 1284"/>
                              <a:gd name="T52" fmla="+- 0 2451 2055"/>
                              <a:gd name="T53" fmla="*/ T52 w 765"/>
                              <a:gd name="T54" fmla="+- 0 2753 1473"/>
                              <a:gd name="T55" fmla="*/ 2753 h 1284"/>
                              <a:gd name="T56" fmla="+- 0 2536 2055"/>
                              <a:gd name="T57" fmla="*/ T56 w 765"/>
                              <a:gd name="T58" fmla="+- 0 2695 1473"/>
                              <a:gd name="T59" fmla="*/ 2695 h 1284"/>
                              <a:gd name="T60" fmla="+- 0 2373 2055"/>
                              <a:gd name="T61" fmla="*/ T60 w 765"/>
                              <a:gd name="T62" fmla="+- 0 2651 1473"/>
                              <a:gd name="T63" fmla="*/ 2651 h 1284"/>
                              <a:gd name="T64" fmla="+- 0 2264 2055"/>
                              <a:gd name="T65" fmla="*/ T64 w 765"/>
                              <a:gd name="T66" fmla="+- 0 2543 1473"/>
                              <a:gd name="T67" fmla="*/ 2543 h 1284"/>
                              <a:gd name="T68" fmla="+- 0 2181 2055"/>
                              <a:gd name="T69" fmla="*/ T68 w 765"/>
                              <a:gd name="T70" fmla="+- 0 2414 1473"/>
                              <a:gd name="T71" fmla="*/ 2414 h 1284"/>
                              <a:gd name="T72" fmla="+- 0 2130 2055"/>
                              <a:gd name="T73" fmla="*/ T72 w 765"/>
                              <a:gd name="T74" fmla="+- 0 2270 1473"/>
                              <a:gd name="T75" fmla="*/ 2270 h 1284"/>
                              <a:gd name="T76" fmla="+- 0 2112 2055"/>
                              <a:gd name="T77" fmla="*/ T76 w 765"/>
                              <a:gd name="T78" fmla="+- 0 2116 1473"/>
                              <a:gd name="T79" fmla="*/ 2116 h 1284"/>
                              <a:gd name="T80" fmla="+- 0 2130 2055"/>
                              <a:gd name="T81" fmla="*/ T80 w 765"/>
                              <a:gd name="T82" fmla="+- 0 1962 1473"/>
                              <a:gd name="T83" fmla="*/ 1962 h 1284"/>
                              <a:gd name="T84" fmla="+- 0 2181 2055"/>
                              <a:gd name="T85" fmla="*/ T84 w 765"/>
                              <a:gd name="T86" fmla="+- 0 1818 1473"/>
                              <a:gd name="T87" fmla="*/ 1818 h 1284"/>
                              <a:gd name="T88" fmla="+- 0 2264 2055"/>
                              <a:gd name="T89" fmla="*/ T88 w 765"/>
                              <a:gd name="T90" fmla="+- 0 1689 1473"/>
                              <a:gd name="T91" fmla="*/ 1689 h 1284"/>
                              <a:gd name="T92" fmla="+- 0 2373 2055"/>
                              <a:gd name="T93" fmla="*/ T92 w 765"/>
                              <a:gd name="T94" fmla="+- 0 1581 1473"/>
                              <a:gd name="T95" fmla="*/ 1581 h 1284"/>
                              <a:gd name="T96" fmla="+- 0 2536 2055"/>
                              <a:gd name="T97" fmla="*/ T96 w 765"/>
                              <a:gd name="T98" fmla="+- 0 1537 1473"/>
                              <a:gd name="T99" fmla="*/ 1537 h 1284"/>
                              <a:gd name="T100" fmla="+- 0 2451 2055"/>
                              <a:gd name="T101" fmla="*/ T100 w 765"/>
                              <a:gd name="T102" fmla="+- 0 1479 1473"/>
                              <a:gd name="T103" fmla="*/ 1479 h 1284"/>
                              <a:gd name="T104" fmla="+- 0 2536 2055"/>
                              <a:gd name="T105" fmla="*/ T104 w 765"/>
                              <a:gd name="T106" fmla="+- 0 1537 1473"/>
                              <a:gd name="T107" fmla="*/ 1537 h 1284"/>
                              <a:gd name="T108" fmla="+- 0 2501 2055"/>
                              <a:gd name="T109" fmla="*/ T108 w 765"/>
                              <a:gd name="T110" fmla="+- 0 1581 1473"/>
                              <a:gd name="T111" fmla="*/ 1581 h 1284"/>
                              <a:gd name="T112" fmla="+- 0 2611 2055"/>
                              <a:gd name="T113" fmla="*/ T112 w 765"/>
                              <a:gd name="T114" fmla="+- 0 1689 1473"/>
                              <a:gd name="T115" fmla="*/ 1689 h 1284"/>
                              <a:gd name="T116" fmla="+- 0 2693 2055"/>
                              <a:gd name="T117" fmla="*/ T116 w 765"/>
                              <a:gd name="T118" fmla="+- 0 1818 1473"/>
                              <a:gd name="T119" fmla="*/ 1818 h 1284"/>
                              <a:gd name="T120" fmla="+- 0 2744 2055"/>
                              <a:gd name="T121" fmla="*/ T120 w 765"/>
                              <a:gd name="T122" fmla="+- 0 1962 1473"/>
                              <a:gd name="T123" fmla="*/ 1962 h 1284"/>
                              <a:gd name="T124" fmla="+- 0 2762 2055"/>
                              <a:gd name="T125" fmla="*/ T124 w 765"/>
                              <a:gd name="T126" fmla="+- 0 2116 1473"/>
                              <a:gd name="T127" fmla="*/ 2116 h 1284"/>
                              <a:gd name="T128" fmla="+- 0 2744 2055"/>
                              <a:gd name="T129" fmla="*/ T128 w 765"/>
                              <a:gd name="T130" fmla="+- 0 2270 1473"/>
                              <a:gd name="T131" fmla="*/ 2270 h 1284"/>
                              <a:gd name="T132" fmla="+- 0 2693 2055"/>
                              <a:gd name="T133" fmla="*/ T132 w 765"/>
                              <a:gd name="T134" fmla="+- 0 2414 1473"/>
                              <a:gd name="T135" fmla="*/ 2414 h 1284"/>
                              <a:gd name="T136" fmla="+- 0 2611 2055"/>
                              <a:gd name="T137" fmla="*/ T136 w 765"/>
                              <a:gd name="T138" fmla="+- 0 2543 1473"/>
                              <a:gd name="T139" fmla="*/ 2543 h 1284"/>
                              <a:gd name="T140" fmla="+- 0 2501 2055"/>
                              <a:gd name="T141" fmla="*/ T140 w 765"/>
                              <a:gd name="T142" fmla="+- 0 2651 1473"/>
                              <a:gd name="T143" fmla="*/ 2651 h 1284"/>
                              <a:gd name="T144" fmla="+- 0 2536 2055"/>
                              <a:gd name="T145" fmla="*/ T144 w 765"/>
                              <a:gd name="T146" fmla="+- 0 2695 1473"/>
                              <a:gd name="T147" fmla="*/ 2695 h 1284"/>
                              <a:gd name="T148" fmla="+- 0 2631 2055"/>
                              <a:gd name="T149" fmla="*/ T148 w 765"/>
                              <a:gd name="T150" fmla="+- 0 2607 1473"/>
                              <a:gd name="T151" fmla="*/ 2607 h 1284"/>
                              <a:gd name="T152" fmla="+- 0 2721 2055"/>
                              <a:gd name="T153" fmla="*/ T152 w 765"/>
                              <a:gd name="T154" fmla="+- 0 2483 1473"/>
                              <a:gd name="T155" fmla="*/ 2483 h 1284"/>
                              <a:gd name="T156" fmla="+- 0 2783 2055"/>
                              <a:gd name="T157" fmla="*/ T156 w 765"/>
                              <a:gd name="T158" fmla="+- 0 2344 1473"/>
                              <a:gd name="T159" fmla="*/ 2344 h 1284"/>
                              <a:gd name="T160" fmla="+- 0 2815 2055"/>
                              <a:gd name="T161" fmla="*/ T160 w 765"/>
                              <a:gd name="T162" fmla="+- 0 2194 1473"/>
                              <a:gd name="T163" fmla="*/ 2194 h 1284"/>
                              <a:gd name="T164" fmla="+- 0 2815 2055"/>
                              <a:gd name="T165" fmla="*/ T164 w 765"/>
                              <a:gd name="T166" fmla="+- 0 2038 1473"/>
                              <a:gd name="T167" fmla="*/ 2038 h 1284"/>
                              <a:gd name="T168" fmla="+- 0 2783 2055"/>
                              <a:gd name="T169" fmla="*/ T168 w 765"/>
                              <a:gd name="T170" fmla="+- 0 1888 1473"/>
                              <a:gd name="T171" fmla="*/ 1888 h 1284"/>
                              <a:gd name="T172" fmla="+- 0 2721 2055"/>
                              <a:gd name="T173" fmla="*/ T172 w 765"/>
                              <a:gd name="T174" fmla="+- 0 1748 1473"/>
                              <a:gd name="T175" fmla="*/ 1748 h 1284"/>
                              <a:gd name="T176" fmla="+- 0 2631 2055"/>
                              <a:gd name="T177" fmla="*/ T176 w 765"/>
                              <a:gd name="T178" fmla="+- 0 1625 1473"/>
                              <a:gd name="T179" fmla="*/ 1625 h 1284"/>
                              <a:gd name="T180" fmla="+- 0 2536 2055"/>
                              <a:gd name="T181" fmla="*/ T180 w 765"/>
                              <a:gd name="T182" fmla="+- 0 1537 1473"/>
                              <a:gd name="T183" fmla="*/ 1537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5" h="1284">
                                <a:moveTo>
                                  <a:pt x="388" y="0"/>
                                </a:moveTo>
                                <a:lnTo>
                                  <a:pt x="377" y="0"/>
                                </a:lnTo>
                                <a:lnTo>
                                  <a:pt x="368" y="6"/>
                                </a:lnTo>
                                <a:lnTo>
                                  <a:pt x="302" y="48"/>
                                </a:lnTo>
                                <a:lnTo>
                                  <a:pt x="242" y="97"/>
                                </a:lnTo>
                                <a:lnTo>
                                  <a:pt x="188" y="152"/>
                                </a:lnTo>
                                <a:lnTo>
                                  <a:pt x="140" y="211"/>
                                </a:lnTo>
                                <a:lnTo>
                                  <a:pt x="99" y="275"/>
                                </a:lnTo>
                                <a:lnTo>
                                  <a:pt x="64" y="343"/>
                                </a:lnTo>
                                <a:lnTo>
                                  <a:pt x="36" y="415"/>
                                </a:lnTo>
                                <a:lnTo>
                                  <a:pt x="16" y="489"/>
                                </a:lnTo>
                                <a:lnTo>
                                  <a:pt x="4" y="565"/>
                                </a:lnTo>
                                <a:lnTo>
                                  <a:pt x="0" y="643"/>
                                </a:lnTo>
                                <a:lnTo>
                                  <a:pt x="4" y="721"/>
                                </a:lnTo>
                                <a:lnTo>
                                  <a:pt x="16" y="797"/>
                                </a:lnTo>
                                <a:lnTo>
                                  <a:pt x="36" y="871"/>
                                </a:lnTo>
                                <a:lnTo>
                                  <a:pt x="64" y="942"/>
                                </a:lnTo>
                                <a:lnTo>
                                  <a:pt x="99" y="1010"/>
                                </a:lnTo>
                                <a:lnTo>
                                  <a:pt x="140" y="1075"/>
                                </a:lnTo>
                                <a:lnTo>
                                  <a:pt x="188" y="1134"/>
                                </a:lnTo>
                                <a:lnTo>
                                  <a:pt x="242" y="1189"/>
                                </a:lnTo>
                                <a:lnTo>
                                  <a:pt x="302" y="1237"/>
                                </a:lnTo>
                                <a:lnTo>
                                  <a:pt x="368" y="1280"/>
                                </a:lnTo>
                                <a:lnTo>
                                  <a:pt x="372" y="1283"/>
                                </a:lnTo>
                                <a:lnTo>
                                  <a:pt x="377" y="1284"/>
                                </a:lnTo>
                                <a:lnTo>
                                  <a:pt x="387" y="1284"/>
                                </a:lnTo>
                                <a:lnTo>
                                  <a:pt x="392" y="1283"/>
                                </a:lnTo>
                                <a:lnTo>
                                  <a:pt x="396" y="1280"/>
                                </a:lnTo>
                                <a:lnTo>
                                  <a:pt x="462" y="1237"/>
                                </a:lnTo>
                                <a:lnTo>
                                  <a:pt x="481" y="1222"/>
                                </a:lnTo>
                                <a:lnTo>
                                  <a:pt x="382" y="1222"/>
                                </a:lnTo>
                                <a:lnTo>
                                  <a:pt x="318" y="1178"/>
                                </a:lnTo>
                                <a:lnTo>
                                  <a:pt x="260" y="1126"/>
                                </a:lnTo>
                                <a:lnTo>
                                  <a:pt x="209" y="1070"/>
                                </a:lnTo>
                                <a:lnTo>
                                  <a:pt x="164" y="1008"/>
                                </a:lnTo>
                                <a:lnTo>
                                  <a:pt x="126" y="941"/>
                                </a:lnTo>
                                <a:lnTo>
                                  <a:pt x="97" y="871"/>
                                </a:lnTo>
                                <a:lnTo>
                                  <a:pt x="75" y="797"/>
                                </a:lnTo>
                                <a:lnTo>
                                  <a:pt x="62" y="721"/>
                                </a:lnTo>
                                <a:lnTo>
                                  <a:pt x="57" y="643"/>
                                </a:lnTo>
                                <a:lnTo>
                                  <a:pt x="62" y="565"/>
                                </a:lnTo>
                                <a:lnTo>
                                  <a:pt x="75" y="489"/>
                                </a:lnTo>
                                <a:lnTo>
                                  <a:pt x="97" y="415"/>
                                </a:lnTo>
                                <a:lnTo>
                                  <a:pt x="126" y="345"/>
                                </a:lnTo>
                                <a:lnTo>
                                  <a:pt x="164" y="278"/>
                                </a:lnTo>
                                <a:lnTo>
                                  <a:pt x="209" y="216"/>
                                </a:lnTo>
                                <a:lnTo>
                                  <a:pt x="260" y="159"/>
                                </a:lnTo>
                                <a:lnTo>
                                  <a:pt x="318" y="108"/>
                                </a:lnTo>
                                <a:lnTo>
                                  <a:pt x="382" y="64"/>
                                </a:lnTo>
                                <a:lnTo>
                                  <a:pt x="481" y="64"/>
                                </a:lnTo>
                                <a:lnTo>
                                  <a:pt x="462" y="48"/>
                                </a:lnTo>
                                <a:lnTo>
                                  <a:pt x="396" y="6"/>
                                </a:lnTo>
                                <a:lnTo>
                                  <a:pt x="388" y="0"/>
                                </a:lnTo>
                                <a:close/>
                                <a:moveTo>
                                  <a:pt x="481" y="64"/>
                                </a:moveTo>
                                <a:lnTo>
                                  <a:pt x="382" y="64"/>
                                </a:lnTo>
                                <a:lnTo>
                                  <a:pt x="446" y="108"/>
                                </a:lnTo>
                                <a:lnTo>
                                  <a:pt x="504" y="159"/>
                                </a:lnTo>
                                <a:lnTo>
                                  <a:pt x="556" y="216"/>
                                </a:lnTo>
                                <a:lnTo>
                                  <a:pt x="600" y="278"/>
                                </a:lnTo>
                                <a:lnTo>
                                  <a:pt x="638" y="345"/>
                                </a:lnTo>
                                <a:lnTo>
                                  <a:pt x="667" y="415"/>
                                </a:lnTo>
                                <a:lnTo>
                                  <a:pt x="689" y="489"/>
                                </a:lnTo>
                                <a:lnTo>
                                  <a:pt x="703" y="565"/>
                                </a:lnTo>
                                <a:lnTo>
                                  <a:pt x="707" y="643"/>
                                </a:lnTo>
                                <a:lnTo>
                                  <a:pt x="703" y="721"/>
                                </a:lnTo>
                                <a:lnTo>
                                  <a:pt x="689" y="797"/>
                                </a:lnTo>
                                <a:lnTo>
                                  <a:pt x="667" y="871"/>
                                </a:lnTo>
                                <a:lnTo>
                                  <a:pt x="638" y="941"/>
                                </a:lnTo>
                                <a:lnTo>
                                  <a:pt x="600" y="1008"/>
                                </a:lnTo>
                                <a:lnTo>
                                  <a:pt x="556" y="1070"/>
                                </a:lnTo>
                                <a:lnTo>
                                  <a:pt x="504" y="1126"/>
                                </a:lnTo>
                                <a:lnTo>
                                  <a:pt x="446" y="1178"/>
                                </a:lnTo>
                                <a:lnTo>
                                  <a:pt x="382" y="1222"/>
                                </a:lnTo>
                                <a:lnTo>
                                  <a:pt x="481" y="1222"/>
                                </a:lnTo>
                                <a:lnTo>
                                  <a:pt x="522" y="1189"/>
                                </a:lnTo>
                                <a:lnTo>
                                  <a:pt x="576" y="1134"/>
                                </a:lnTo>
                                <a:lnTo>
                                  <a:pt x="624" y="1074"/>
                                </a:lnTo>
                                <a:lnTo>
                                  <a:pt x="666" y="1010"/>
                                </a:lnTo>
                                <a:lnTo>
                                  <a:pt x="700" y="942"/>
                                </a:lnTo>
                                <a:lnTo>
                                  <a:pt x="728" y="871"/>
                                </a:lnTo>
                                <a:lnTo>
                                  <a:pt x="748" y="797"/>
                                </a:lnTo>
                                <a:lnTo>
                                  <a:pt x="760" y="721"/>
                                </a:lnTo>
                                <a:lnTo>
                                  <a:pt x="764" y="643"/>
                                </a:lnTo>
                                <a:lnTo>
                                  <a:pt x="760" y="565"/>
                                </a:lnTo>
                                <a:lnTo>
                                  <a:pt x="748" y="489"/>
                                </a:lnTo>
                                <a:lnTo>
                                  <a:pt x="728" y="415"/>
                                </a:lnTo>
                                <a:lnTo>
                                  <a:pt x="700" y="343"/>
                                </a:lnTo>
                                <a:lnTo>
                                  <a:pt x="666" y="275"/>
                                </a:lnTo>
                                <a:lnTo>
                                  <a:pt x="624" y="211"/>
                                </a:lnTo>
                                <a:lnTo>
                                  <a:pt x="576" y="152"/>
                                </a:lnTo>
                                <a:lnTo>
                                  <a:pt x="522" y="97"/>
                                </a:lnTo>
                                <a:lnTo>
                                  <a:pt x="481" y="64"/>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docshape37"/>
                        <wps:cNvSpPr>
                          <a:spLocks noChangeArrowheads="1"/>
                        </wps:cNvSpPr>
                        <wps:spPr bwMode="auto">
                          <a:xfrm>
                            <a:off x="2408" y="3334"/>
                            <a:ext cx="58" cy="9"/>
                          </a:xfrm>
                          <a:prstGeom prst="rect">
                            <a:avLst/>
                          </a:prstGeom>
                          <a:solidFill>
                            <a:srgbClr val="1538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docshape38"/>
                        <wps:cNvSpPr>
                          <a:spLocks noChangeArrowheads="1"/>
                        </wps:cNvSpPr>
                        <wps:spPr bwMode="auto">
                          <a:xfrm>
                            <a:off x="8275" y="1794"/>
                            <a:ext cx="2388" cy="1542"/>
                          </a:xfrm>
                          <a:prstGeom prst="rect">
                            <a:avLst/>
                          </a:prstGeom>
                          <a:noFill/>
                          <a:ln w="46278">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docshape39"/>
                        <wps:cNvSpPr>
                          <a:spLocks noChangeArrowheads="1"/>
                        </wps:cNvSpPr>
                        <wps:spPr bwMode="auto">
                          <a:xfrm>
                            <a:off x="8548" y="1564"/>
                            <a:ext cx="1841"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docshape40"/>
                        <wps:cNvSpPr>
                          <a:spLocks noChangeArrowheads="1"/>
                        </wps:cNvSpPr>
                        <wps:spPr bwMode="auto">
                          <a:xfrm>
                            <a:off x="8548" y="1564"/>
                            <a:ext cx="1841" cy="231"/>
                          </a:xfrm>
                          <a:prstGeom prst="rect">
                            <a:avLst/>
                          </a:prstGeom>
                          <a:noFill/>
                          <a:ln w="46278">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docshape41"/>
                        <wps:cNvSpPr>
                          <a:spLocks/>
                        </wps:cNvSpPr>
                        <wps:spPr bwMode="auto">
                          <a:xfrm>
                            <a:off x="8630" y="2171"/>
                            <a:ext cx="229" cy="301"/>
                          </a:xfrm>
                          <a:custGeom>
                            <a:avLst/>
                            <a:gdLst>
                              <a:gd name="T0" fmla="+- 0 8859 8630"/>
                              <a:gd name="T1" fmla="*/ T0 w 229"/>
                              <a:gd name="T2" fmla="+- 0 2473 2172"/>
                              <a:gd name="T3" fmla="*/ 2473 h 301"/>
                              <a:gd name="T4" fmla="+- 0 8630 8630"/>
                              <a:gd name="T5" fmla="*/ T4 w 229"/>
                              <a:gd name="T6" fmla="+- 0 2473 2172"/>
                              <a:gd name="T7" fmla="*/ 2473 h 301"/>
                              <a:gd name="T8" fmla="+- 0 8630 8630"/>
                              <a:gd name="T9" fmla="*/ T8 w 229"/>
                              <a:gd name="T10" fmla="+- 0 2172 2172"/>
                              <a:gd name="T11" fmla="*/ 2172 h 301"/>
                            </a:gdLst>
                            <a:ahLst/>
                            <a:cxnLst>
                              <a:cxn ang="0">
                                <a:pos x="T1" y="T3"/>
                              </a:cxn>
                              <a:cxn ang="0">
                                <a:pos x="T5" y="T7"/>
                              </a:cxn>
                              <a:cxn ang="0">
                                <a:pos x="T9" y="T11"/>
                              </a:cxn>
                            </a:cxnLst>
                            <a:rect l="0" t="0" r="r" b="b"/>
                            <a:pathLst>
                              <a:path w="229" h="301">
                                <a:moveTo>
                                  <a:pt x="229"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docshape42"/>
                        <wps:cNvSpPr>
                          <a:spLocks/>
                        </wps:cNvSpPr>
                        <wps:spPr bwMode="auto">
                          <a:xfrm>
                            <a:off x="9113" y="2171"/>
                            <a:ext cx="229" cy="301"/>
                          </a:xfrm>
                          <a:custGeom>
                            <a:avLst/>
                            <a:gdLst>
                              <a:gd name="T0" fmla="+- 0 9341 9113"/>
                              <a:gd name="T1" fmla="*/ T0 w 229"/>
                              <a:gd name="T2" fmla="+- 0 2473 2172"/>
                              <a:gd name="T3" fmla="*/ 2473 h 301"/>
                              <a:gd name="T4" fmla="+- 0 9113 9113"/>
                              <a:gd name="T5" fmla="*/ T4 w 229"/>
                              <a:gd name="T6" fmla="+- 0 2473 2172"/>
                              <a:gd name="T7" fmla="*/ 2473 h 301"/>
                              <a:gd name="T8" fmla="+- 0 9113 9113"/>
                              <a:gd name="T9" fmla="*/ T8 w 229"/>
                              <a:gd name="T10" fmla="+- 0 2172 2172"/>
                              <a:gd name="T11" fmla="*/ 2172 h 301"/>
                            </a:gdLst>
                            <a:ahLst/>
                            <a:cxnLst>
                              <a:cxn ang="0">
                                <a:pos x="T1" y="T3"/>
                              </a:cxn>
                              <a:cxn ang="0">
                                <a:pos x="T5" y="T7"/>
                              </a:cxn>
                              <a:cxn ang="0">
                                <a:pos x="T9" y="T11"/>
                              </a:cxn>
                            </a:cxnLst>
                            <a:rect l="0" t="0" r="r" b="b"/>
                            <a:pathLst>
                              <a:path w="229" h="301">
                                <a:moveTo>
                                  <a:pt x="228"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docshape43"/>
                        <wps:cNvSpPr>
                          <a:spLocks/>
                        </wps:cNvSpPr>
                        <wps:spPr bwMode="auto">
                          <a:xfrm>
                            <a:off x="10078" y="2171"/>
                            <a:ext cx="229" cy="301"/>
                          </a:xfrm>
                          <a:custGeom>
                            <a:avLst/>
                            <a:gdLst>
                              <a:gd name="T0" fmla="+- 0 10307 10078"/>
                              <a:gd name="T1" fmla="*/ T0 w 229"/>
                              <a:gd name="T2" fmla="+- 0 2473 2172"/>
                              <a:gd name="T3" fmla="*/ 2473 h 301"/>
                              <a:gd name="T4" fmla="+- 0 10078 10078"/>
                              <a:gd name="T5" fmla="*/ T4 w 229"/>
                              <a:gd name="T6" fmla="+- 0 2473 2172"/>
                              <a:gd name="T7" fmla="*/ 2473 h 301"/>
                              <a:gd name="T8" fmla="+- 0 10078 10078"/>
                              <a:gd name="T9" fmla="*/ T8 w 229"/>
                              <a:gd name="T10" fmla="+- 0 2172 2172"/>
                              <a:gd name="T11" fmla="*/ 2172 h 301"/>
                            </a:gdLst>
                            <a:ahLst/>
                            <a:cxnLst>
                              <a:cxn ang="0">
                                <a:pos x="T1" y="T3"/>
                              </a:cxn>
                              <a:cxn ang="0">
                                <a:pos x="T5" y="T7"/>
                              </a:cxn>
                              <a:cxn ang="0">
                                <a:pos x="T9" y="T11"/>
                              </a:cxn>
                            </a:cxnLst>
                            <a:rect l="0" t="0" r="r" b="b"/>
                            <a:pathLst>
                              <a:path w="229" h="301">
                                <a:moveTo>
                                  <a:pt x="229"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docshape44"/>
                        <wps:cNvSpPr>
                          <a:spLocks/>
                        </wps:cNvSpPr>
                        <wps:spPr bwMode="auto">
                          <a:xfrm>
                            <a:off x="9595" y="2171"/>
                            <a:ext cx="229" cy="301"/>
                          </a:xfrm>
                          <a:custGeom>
                            <a:avLst/>
                            <a:gdLst>
                              <a:gd name="T0" fmla="+- 0 9824 9596"/>
                              <a:gd name="T1" fmla="*/ T0 w 229"/>
                              <a:gd name="T2" fmla="+- 0 2473 2172"/>
                              <a:gd name="T3" fmla="*/ 2473 h 301"/>
                              <a:gd name="T4" fmla="+- 0 9596 9596"/>
                              <a:gd name="T5" fmla="*/ T4 w 229"/>
                              <a:gd name="T6" fmla="+- 0 2473 2172"/>
                              <a:gd name="T7" fmla="*/ 2473 h 301"/>
                              <a:gd name="T8" fmla="+- 0 9596 9596"/>
                              <a:gd name="T9" fmla="*/ T8 w 229"/>
                              <a:gd name="T10" fmla="+- 0 2172 2172"/>
                              <a:gd name="T11" fmla="*/ 2172 h 301"/>
                            </a:gdLst>
                            <a:ahLst/>
                            <a:cxnLst>
                              <a:cxn ang="0">
                                <a:pos x="T1" y="T3"/>
                              </a:cxn>
                              <a:cxn ang="0">
                                <a:pos x="T5" y="T7"/>
                              </a:cxn>
                              <a:cxn ang="0">
                                <a:pos x="T9" y="T11"/>
                              </a:cxn>
                            </a:cxnLst>
                            <a:rect l="0" t="0" r="r" b="b"/>
                            <a:pathLst>
                              <a:path w="229" h="301">
                                <a:moveTo>
                                  <a:pt x="228"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docshape45"/>
                        <wps:cNvSpPr>
                          <a:spLocks/>
                        </wps:cNvSpPr>
                        <wps:spPr bwMode="auto">
                          <a:xfrm>
                            <a:off x="8630" y="2688"/>
                            <a:ext cx="229" cy="301"/>
                          </a:xfrm>
                          <a:custGeom>
                            <a:avLst/>
                            <a:gdLst>
                              <a:gd name="T0" fmla="+- 0 8859 8630"/>
                              <a:gd name="T1" fmla="*/ T0 w 229"/>
                              <a:gd name="T2" fmla="+- 0 2989 2688"/>
                              <a:gd name="T3" fmla="*/ 2989 h 301"/>
                              <a:gd name="T4" fmla="+- 0 8630 8630"/>
                              <a:gd name="T5" fmla="*/ T4 w 229"/>
                              <a:gd name="T6" fmla="+- 0 2989 2688"/>
                              <a:gd name="T7" fmla="*/ 2989 h 301"/>
                              <a:gd name="T8" fmla="+- 0 8630 8630"/>
                              <a:gd name="T9" fmla="*/ T8 w 229"/>
                              <a:gd name="T10" fmla="+- 0 2688 2688"/>
                              <a:gd name="T11" fmla="*/ 2688 h 301"/>
                            </a:gdLst>
                            <a:ahLst/>
                            <a:cxnLst>
                              <a:cxn ang="0">
                                <a:pos x="T1" y="T3"/>
                              </a:cxn>
                              <a:cxn ang="0">
                                <a:pos x="T5" y="T7"/>
                              </a:cxn>
                              <a:cxn ang="0">
                                <a:pos x="T9" y="T11"/>
                              </a:cxn>
                            </a:cxnLst>
                            <a:rect l="0" t="0" r="r" b="b"/>
                            <a:pathLst>
                              <a:path w="229" h="301">
                                <a:moveTo>
                                  <a:pt x="229"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docshape46"/>
                        <wps:cNvSpPr>
                          <a:spLocks/>
                        </wps:cNvSpPr>
                        <wps:spPr bwMode="auto">
                          <a:xfrm>
                            <a:off x="9113" y="2688"/>
                            <a:ext cx="229" cy="301"/>
                          </a:xfrm>
                          <a:custGeom>
                            <a:avLst/>
                            <a:gdLst>
                              <a:gd name="T0" fmla="+- 0 9341 9113"/>
                              <a:gd name="T1" fmla="*/ T0 w 229"/>
                              <a:gd name="T2" fmla="+- 0 2989 2688"/>
                              <a:gd name="T3" fmla="*/ 2989 h 301"/>
                              <a:gd name="T4" fmla="+- 0 9113 9113"/>
                              <a:gd name="T5" fmla="*/ T4 w 229"/>
                              <a:gd name="T6" fmla="+- 0 2989 2688"/>
                              <a:gd name="T7" fmla="*/ 2989 h 301"/>
                              <a:gd name="T8" fmla="+- 0 9113 9113"/>
                              <a:gd name="T9" fmla="*/ T8 w 229"/>
                              <a:gd name="T10" fmla="+- 0 2688 2688"/>
                              <a:gd name="T11" fmla="*/ 2688 h 301"/>
                            </a:gdLst>
                            <a:ahLst/>
                            <a:cxnLst>
                              <a:cxn ang="0">
                                <a:pos x="T1" y="T3"/>
                              </a:cxn>
                              <a:cxn ang="0">
                                <a:pos x="T5" y="T7"/>
                              </a:cxn>
                              <a:cxn ang="0">
                                <a:pos x="T9" y="T11"/>
                              </a:cxn>
                            </a:cxnLst>
                            <a:rect l="0" t="0" r="r" b="b"/>
                            <a:pathLst>
                              <a:path w="229" h="301">
                                <a:moveTo>
                                  <a:pt x="228"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docshape47"/>
                        <wps:cNvSpPr>
                          <a:spLocks/>
                        </wps:cNvSpPr>
                        <wps:spPr bwMode="auto">
                          <a:xfrm>
                            <a:off x="10078" y="2688"/>
                            <a:ext cx="229" cy="301"/>
                          </a:xfrm>
                          <a:custGeom>
                            <a:avLst/>
                            <a:gdLst>
                              <a:gd name="T0" fmla="+- 0 10307 10078"/>
                              <a:gd name="T1" fmla="*/ T0 w 229"/>
                              <a:gd name="T2" fmla="+- 0 2989 2688"/>
                              <a:gd name="T3" fmla="*/ 2989 h 301"/>
                              <a:gd name="T4" fmla="+- 0 10078 10078"/>
                              <a:gd name="T5" fmla="*/ T4 w 229"/>
                              <a:gd name="T6" fmla="+- 0 2989 2688"/>
                              <a:gd name="T7" fmla="*/ 2989 h 301"/>
                              <a:gd name="T8" fmla="+- 0 10078 10078"/>
                              <a:gd name="T9" fmla="*/ T8 w 229"/>
                              <a:gd name="T10" fmla="+- 0 2688 2688"/>
                              <a:gd name="T11" fmla="*/ 2688 h 301"/>
                            </a:gdLst>
                            <a:ahLst/>
                            <a:cxnLst>
                              <a:cxn ang="0">
                                <a:pos x="T1" y="T3"/>
                              </a:cxn>
                              <a:cxn ang="0">
                                <a:pos x="T5" y="T7"/>
                              </a:cxn>
                              <a:cxn ang="0">
                                <a:pos x="T9" y="T11"/>
                              </a:cxn>
                            </a:cxnLst>
                            <a:rect l="0" t="0" r="r" b="b"/>
                            <a:pathLst>
                              <a:path w="229" h="301">
                                <a:moveTo>
                                  <a:pt x="229"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docshape48"/>
                        <wps:cNvSpPr>
                          <a:spLocks/>
                        </wps:cNvSpPr>
                        <wps:spPr bwMode="auto">
                          <a:xfrm>
                            <a:off x="9595" y="2688"/>
                            <a:ext cx="229" cy="301"/>
                          </a:xfrm>
                          <a:custGeom>
                            <a:avLst/>
                            <a:gdLst>
                              <a:gd name="T0" fmla="+- 0 9824 9596"/>
                              <a:gd name="T1" fmla="*/ T0 w 229"/>
                              <a:gd name="T2" fmla="+- 0 2989 2688"/>
                              <a:gd name="T3" fmla="*/ 2989 h 301"/>
                              <a:gd name="T4" fmla="+- 0 9596 9596"/>
                              <a:gd name="T5" fmla="*/ T4 w 229"/>
                              <a:gd name="T6" fmla="+- 0 2989 2688"/>
                              <a:gd name="T7" fmla="*/ 2989 h 301"/>
                              <a:gd name="T8" fmla="+- 0 9596 9596"/>
                              <a:gd name="T9" fmla="*/ T8 w 229"/>
                              <a:gd name="T10" fmla="+- 0 2688 2688"/>
                              <a:gd name="T11" fmla="*/ 2688 h 301"/>
                            </a:gdLst>
                            <a:ahLst/>
                            <a:cxnLst>
                              <a:cxn ang="0">
                                <a:pos x="T1" y="T3"/>
                              </a:cxn>
                              <a:cxn ang="0">
                                <a:pos x="T5" y="T7"/>
                              </a:cxn>
                              <a:cxn ang="0">
                                <a:pos x="T9" y="T11"/>
                              </a:cxn>
                            </a:cxnLst>
                            <a:rect l="0" t="0" r="r" b="b"/>
                            <a:pathLst>
                              <a:path w="229" h="301">
                                <a:moveTo>
                                  <a:pt x="228" y="301"/>
                                </a:moveTo>
                                <a:lnTo>
                                  <a:pt x="0" y="301"/>
                                </a:lnTo>
                                <a:lnTo>
                                  <a:pt x="0" y="0"/>
                                </a:lnTo>
                              </a:path>
                            </a:pathLst>
                          </a:custGeom>
                          <a:noFill/>
                          <a:ln w="46278">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docshape49"/>
                        <wps:cNvSpPr>
                          <a:spLocks/>
                        </wps:cNvSpPr>
                        <wps:spPr bwMode="auto">
                          <a:xfrm>
                            <a:off x="6956" y="2061"/>
                            <a:ext cx="497" cy="907"/>
                          </a:xfrm>
                          <a:custGeom>
                            <a:avLst/>
                            <a:gdLst>
                              <a:gd name="T0" fmla="+- 0 7377 6957"/>
                              <a:gd name="T1" fmla="*/ T0 w 497"/>
                              <a:gd name="T2" fmla="+- 0 2541 2062"/>
                              <a:gd name="T3" fmla="*/ 2541 h 907"/>
                              <a:gd name="T4" fmla="+- 0 7388 6957"/>
                              <a:gd name="T5" fmla="*/ T4 w 497"/>
                              <a:gd name="T6" fmla="+- 0 2519 2062"/>
                              <a:gd name="T7" fmla="*/ 2519 h 907"/>
                              <a:gd name="T8" fmla="+- 0 7395 6957"/>
                              <a:gd name="T9" fmla="*/ T8 w 497"/>
                              <a:gd name="T10" fmla="+- 0 2496 2062"/>
                              <a:gd name="T11" fmla="*/ 2496 h 907"/>
                              <a:gd name="T12" fmla="+- 0 7400 6957"/>
                              <a:gd name="T13" fmla="*/ T12 w 497"/>
                              <a:gd name="T14" fmla="+- 0 2472 2062"/>
                              <a:gd name="T15" fmla="*/ 2472 h 907"/>
                              <a:gd name="T16" fmla="+- 0 7402 6957"/>
                              <a:gd name="T17" fmla="*/ T16 w 497"/>
                              <a:gd name="T18" fmla="+- 0 2447 2062"/>
                              <a:gd name="T19" fmla="*/ 2447 h 907"/>
                              <a:gd name="T20" fmla="+- 0 7395 6957"/>
                              <a:gd name="T21" fmla="*/ T20 w 497"/>
                              <a:gd name="T22" fmla="+- 0 2398 2062"/>
                              <a:gd name="T23" fmla="*/ 2398 h 907"/>
                              <a:gd name="T24" fmla="+- 0 7378 6957"/>
                              <a:gd name="T25" fmla="*/ T24 w 497"/>
                              <a:gd name="T26" fmla="+- 0 2353 2062"/>
                              <a:gd name="T27" fmla="*/ 2353 h 907"/>
                              <a:gd name="T28" fmla="+- 0 7351 6957"/>
                              <a:gd name="T29" fmla="*/ T28 w 497"/>
                              <a:gd name="T30" fmla="+- 0 2315 2062"/>
                              <a:gd name="T31" fmla="*/ 2315 h 907"/>
                              <a:gd name="T32" fmla="+- 0 7316 6957"/>
                              <a:gd name="T33" fmla="*/ T32 w 497"/>
                              <a:gd name="T34" fmla="+- 0 2284 2062"/>
                              <a:gd name="T35" fmla="*/ 2284 h 907"/>
                              <a:gd name="T36" fmla="+- 0 7328 6957"/>
                              <a:gd name="T37" fmla="*/ T36 w 497"/>
                              <a:gd name="T38" fmla="+- 0 2266 2062"/>
                              <a:gd name="T39" fmla="*/ 2266 h 907"/>
                              <a:gd name="T40" fmla="+- 0 7337 6957"/>
                              <a:gd name="T41" fmla="*/ T40 w 497"/>
                              <a:gd name="T42" fmla="+- 0 2246 2062"/>
                              <a:gd name="T43" fmla="*/ 2246 h 907"/>
                              <a:gd name="T44" fmla="+- 0 7342 6957"/>
                              <a:gd name="T45" fmla="*/ T44 w 497"/>
                              <a:gd name="T46" fmla="+- 0 2224 2062"/>
                              <a:gd name="T47" fmla="*/ 2224 h 907"/>
                              <a:gd name="T48" fmla="+- 0 7344 6957"/>
                              <a:gd name="T49" fmla="*/ T48 w 497"/>
                              <a:gd name="T50" fmla="+- 0 2201 2062"/>
                              <a:gd name="T51" fmla="*/ 2201 h 907"/>
                              <a:gd name="T52" fmla="+- 0 7333 6957"/>
                              <a:gd name="T53" fmla="*/ T52 w 497"/>
                              <a:gd name="T54" fmla="+- 0 2147 2062"/>
                              <a:gd name="T55" fmla="*/ 2147 h 907"/>
                              <a:gd name="T56" fmla="+- 0 7303 6957"/>
                              <a:gd name="T57" fmla="*/ T56 w 497"/>
                              <a:gd name="T58" fmla="+- 0 2103 2062"/>
                              <a:gd name="T59" fmla="*/ 2103 h 907"/>
                              <a:gd name="T60" fmla="+- 0 7259 6957"/>
                              <a:gd name="T61" fmla="*/ T60 w 497"/>
                              <a:gd name="T62" fmla="+- 0 2073 2062"/>
                              <a:gd name="T63" fmla="*/ 2073 h 907"/>
                              <a:gd name="T64" fmla="+- 0 7205 6957"/>
                              <a:gd name="T65" fmla="*/ T64 w 497"/>
                              <a:gd name="T66" fmla="+- 0 2062 2062"/>
                              <a:gd name="T67" fmla="*/ 2062 h 907"/>
                              <a:gd name="T68" fmla="+- 0 7151 6957"/>
                              <a:gd name="T69" fmla="*/ T68 w 497"/>
                              <a:gd name="T70" fmla="+- 0 2073 2062"/>
                              <a:gd name="T71" fmla="*/ 2073 h 907"/>
                              <a:gd name="T72" fmla="+- 0 7107 6957"/>
                              <a:gd name="T73" fmla="*/ T72 w 497"/>
                              <a:gd name="T74" fmla="+- 0 2103 2062"/>
                              <a:gd name="T75" fmla="*/ 2103 h 907"/>
                              <a:gd name="T76" fmla="+- 0 7077 6957"/>
                              <a:gd name="T77" fmla="*/ T76 w 497"/>
                              <a:gd name="T78" fmla="+- 0 2147 2062"/>
                              <a:gd name="T79" fmla="*/ 2147 h 907"/>
                              <a:gd name="T80" fmla="+- 0 7066 6957"/>
                              <a:gd name="T81" fmla="*/ T80 w 497"/>
                              <a:gd name="T82" fmla="+- 0 2201 2062"/>
                              <a:gd name="T83" fmla="*/ 2201 h 907"/>
                              <a:gd name="T84" fmla="+- 0 7068 6957"/>
                              <a:gd name="T85" fmla="*/ T84 w 497"/>
                              <a:gd name="T86" fmla="+- 0 2224 2062"/>
                              <a:gd name="T87" fmla="*/ 2224 h 907"/>
                              <a:gd name="T88" fmla="+- 0 7073 6957"/>
                              <a:gd name="T89" fmla="*/ T88 w 497"/>
                              <a:gd name="T90" fmla="+- 0 2246 2062"/>
                              <a:gd name="T91" fmla="*/ 2246 h 907"/>
                              <a:gd name="T92" fmla="+- 0 7082 6957"/>
                              <a:gd name="T93" fmla="*/ T92 w 497"/>
                              <a:gd name="T94" fmla="+- 0 2266 2062"/>
                              <a:gd name="T95" fmla="*/ 2266 h 907"/>
                              <a:gd name="T96" fmla="+- 0 7094 6957"/>
                              <a:gd name="T97" fmla="*/ T96 w 497"/>
                              <a:gd name="T98" fmla="+- 0 2284 2062"/>
                              <a:gd name="T99" fmla="*/ 2284 h 907"/>
                              <a:gd name="T100" fmla="+- 0 7059 6957"/>
                              <a:gd name="T101" fmla="*/ T100 w 497"/>
                              <a:gd name="T102" fmla="+- 0 2315 2062"/>
                              <a:gd name="T103" fmla="*/ 2315 h 907"/>
                              <a:gd name="T104" fmla="+- 0 7032 6957"/>
                              <a:gd name="T105" fmla="*/ T104 w 497"/>
                              <a:gd name="T106" fmla="+- 0 2353 2062"/>
                              <a:gd name="T107" fmla="*/ 2353 h 907"/>
                              <a:gd name="T108" fmla="+- 0 7015 6957"/>
                              <a:gd name="T109" fmla="*/ T108 w 497"/>
                              <a:gd name="T110" fmla="+- 0 2398 2062"/>
                              <a:gd name="T111" fmla="*/ 2398 h 907"/>
                              <a:gd name="T112" fmla="+- 0 7008 6957"/>
                              <a:gd name="T113" fmla="*/ T112 w 497"/>
                              <a:gd name="T114" fmla="+- 0 2447 2062"/>
                              <a:gd name="T115" fmla="*/ 2447 h 907"/>
                              <a:gd name="T116" fmla="+- 0 7010 6957"/>
                              <a:gd name="T117" fmla="*/ T116 w 497"/>
                              <a:gd name="T118" fmla="+- 0 2472 2062"/>
                              <a:gd name="T119" fmla="*/ 2472 h 907"/>
                              <a:gd name="T120" fmla="+- 0 7015 6957"/>
                              <a:gd name="T121" fmla="*/ T120 w 497"/>
                              <a:gd name="T122" fmla="+- 0 2496 2062"/>
                              <a:gd name="T123" fmla="*/ 2496 h 907"/>
                              <a:gd name="T124" fmla="+- 0 7022 6957"/>
                              <a:gd name="T125" fmla="*/ T124 w 497"/>
                              <a:gd name="T126" fmla="+- 0 2519 2062"/>
                              <a:gd name="T127" fmla="*/ 2519 h 907"/>
                              <a:gd name="T128" fmla="+- 0 7033 6957"/>
                              <a:gd name="T129" fmla="*/ T128 w 497"/>
                              <a:gd name="T130" fmla="+- 0 2541 2062"/>
                              <a:gd name="T131" fmla="*/ 2541 h 907"/>
                              <a:gd name="T132" fmla="+- 0 7001 6957"/>
                              <a:gd name="T133" fmla="*/ T132 w 497"/>
                              <a:gd name="T134" fmla="+- 0 2578 2062"/>
                              <a:gd name="T135" fmla="*/ 2578 h 907"/>
                              <a:gd name="T136" fmla="+- 0 6977 6957"/>
                              <a:gd name="T137" fmla="*/ T136 w 497"/>
                              <a:gd name="T138" fmla="+- 0 2621 2062"/>
                              <a:gd name="T139" fmla="*/ 2621 h 907"/>
                              <a:gd name="T140" fmla="+- 0 6962 6957"/>
                              <a:gd name="T141" fmla="*/ T140 w 497"/>
                              <a:gd name="T142" fmla="+- 0 2668 2062"/>
                              <a:gd name="T143" fmla="*/ 2668 h 907"/>
                              <a:gd name="T144" fmla="+- 0 6957 6957"/>
                              <a:gd name="T145" fmla="*/ T144 w 497"/>
                              <a:gd name="T146" fmla="+- 0 2720 2062"/>
                              <a:gd name="T147" fmla="*/ 2720 h 907"/>
                              <a:gd name="T148" fmla="+- 0 6969 6957"/>
                              <a:gd name="T149" fmla="*/ T148 w 497"/>
                              <a:gd name="T150" fmla="+- 0 2798 2062"/>
                              <a:gd name="T151" fmla="*/ 2798 h 907"/>
                              <a:gd name="T152" fmla="+- 0 7005 6957"/>
                              <a:gd name="T153" fmla="*/ T152 w 497"/>
                              <a:gd name="T154" fmla="+- 0 2866 2062"/>
                              <a:gd name="T155" fmla="*/ 2866 h 907"/>
                              <a:gd name="T156" fmla="+- 0 7058 6957"/>
                              <a:gd name="T157" fmla="*/ T156 w 497"/>
                              <a:gd name="T158" fmla="+- 0 2920 2062"/>
                              <a:gd name="T159" fmla="*/ 2920 h 907"/>
                              <a:gd name="T160" fmla="+- 0 7127 6957"/>
                              <a:gd name="T161" fmla="*/ T160 w 497"/>
                              <a:gd name="T162" fmla="+- 0 2955 2062"/>
                              <a:gd name="T163" fmla="*/ 2955 h 907"/>
                              <a:gd name="T164" fmla="+- 0 7205 6957"/>
                              <a:gd name="T165" fmla="*/ T164 w 497"/>
                              <a:gd name="T166" fmla="+- 0 2968 2062"/>
                              <a:gd name="T167" fmla="*/ 2968 h 907"/>
                              <a:gd name="T168" fmla="+- 0 7283 6957"/>
                              <a:gd name="T169" fmla="*/ T168 w 497"/>
                              <a:gd name="T170" fmla="+- 0 2955 2062"/>
                              <a:gd name="T171" fmla="*/ 2955 h 907"/>
                              <a:gd name="T172" fmla="+- 0 7352 6957"/>
                              <a:gd name="T173" fmla="*/ T172 w 497"/>
                              <a:gd name="T174" fmla="+- 0 2920 2062"/>
                              <a:gd name="T175" fmla="*/ 2920 h 907"/>
                              <a:gd name="T176" fmla="+- 0 7405 6957"/>
                              <a:gd name="T177" fmla="*/ T176 w 497"/>
                              <a:gd name="T178" fmla="+- 0 2866 2062"/>
                              <a:gd name="T179" fmla="*/ 2866 h 907"/>
                              <a:gd name="T180" fmla="+- 0 7441 6957"/>
                              <a:gd name="T181" fmla="*/ T180 w 497"/>
                              <a:gd name="T182" fmla="+- 0 2798 2062"/>
                              <a:gd name="T183" fmla="*/ 2798 h 907"/>
                              <a:gd name="T184" fmla="+- 0 7453 6957"/>
                              <a:gd name="T185" fmla="*/ T184 w 497"/>
                              <a:gd name="T186" fmla="+- 0 2720 2062"/>
                              <a:gd name="T187" fmla="*/ 2720 h 907"/>
                              <a:gd name="T188" fmla="+- 0 7448 6957"/>
                              <a:gd name="T189" fmla="*/ T188 w 497"/>
                              <a:gd name="T190" fmla="+- 0 2668 2062"/>
                              <a:gd name="T191" fmla="*/ 2668 h 907"/>
                              <a:gd name="T192" fmla="+- 0 7433 6957"/>
                              <a:gd name="T193" fmla="*/ T192 w 497"/>
                              <a:gd name="T194" fmla="+- 0 2621 2062"/>
                              <a:gd name="T195" fmla="*/ 2621 h 907"/>
                              <a:gd name="T196" fmla="+- 0 7409 6957"/>
                              <a:gd name="T197" fmla="*/ T196 w 497"/>
                              <a:gd name="T198" fmla="+- 0 2578 2062"/>
                              <a:gd name="T199" fmla="*/ 2578 h 907"/>
                              <a:gd name="T200" fmla="+- 0 7377 6957"/>
                              <a:gd name="T201" fmla="*/ T200 w 497"/>
                              <a:gd name="T202" fmla="+- 0 2541 2062"/>
                              <a:gd name="T203" fmla="*/ 2541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7" h="907">
                                <a:moveTo>
                                  <a:pt x="420" y="479"/>
                                </a:moveTo>
                                <a:lnTo>
                                  <a:pt x="431" y="457"/>
                                </a:lnTo>
                                <a:lnTo>
                                  <a:pt x="438" y="434"/>
                                </a:lnTo>
                                <a:lnTo>
                                  <a:pt x="443" y="410"/>
                                </a:lnTo>
                                <a:lnTo>
                                  <a:pt x="445" y="385"/>
                                </a:lnTo>
                                <a:lnTo>
                                  <a:pt x="438" y="336"/>
                                </a:lnTo>
                                <a:lnTo>
                                  <a:pt x="421" y="291"/>
                                </a:lnTo>
                                <a:lnTo>
                                  <a:pt x="394" y="253"/>
                                </a:lnTo>
                                <a:lnTo>
                                  <a:pt x="359" y="222"/>
                                </a:lnTo>
                                <a:lnTo>
                                  <a:pt x="371" y="204"/>
                                </a:lnTo>
                                <a:lnTo>
                                  <a:pt x="380" y="184"/>
                                </a:lnTo>
                                <a:lnTo>
                                  <a:pt x="385" y="162"/>
                                </a:lnTo>
                                <a:lnTo>
                                  <a:pt x="387" y="139"/>
                                </a:lnTo>
                                <a:lnTo>
                                  <a:pt x="376" y="85"/>
                                </a:lnTo>
                                <a:lnTo>
                                  <a:pt x="346" y="41"/>
                                </a:lnTo>
                                <a:lnTo>
                                  <a:pt x="302" y="11"/>
                                </a:lnTo>
                                <a:lnTo>
                                  <a:pt x="248" y="0"/>
                                </a:lnTo>
                                <a:lnTo>
                                  <a:pt x="194" y="11"/>
                                </a:lnTo>
                                <a:lnTo>
                                  <a:pt x="150" y="41"/>
                                </a:lnTo>
                                <a:lnTo>
                                  <a:pt x="120" y="85"/>
                                </a:lnTo>
                                <a:lnTo>
                                  <a:pt x="109" y="139"/>
                                </a:lnTo>
                                <a:lnTo>
                                  <a:pt x="111" y="162"/>
                                </a:lnTo>
                                <a:lnTo>
                                  <a:pt x="116" y="184"/>
                                </a:lnTo>
                                <a:lnTo>
                                  <a:pt x="125" y="204"/>
                                </a:lnTo>
                                <a:lnTo>
                                  <a:pt x="137" y="222"/>
                                </a:lnTo>
                                <a:lnTo>
                                  <a:pt x="102" y="253"/>
                                </a:lnTo>
                                <a:lnTo>
                                  <a:pt x="75" y="291"/>
                                </a:lnTo>
                                <a:lnTo>
                                  <a:pt x="58" y="336"/>
                                </a:lnTo>
                                <a:lnTo>
                                  <a:pt x="51" y="385"/>
                                </a:lnTo>
                                <a:lnTo>
                                  <a:pt x="53" y="410"/>
                                </a:lnTo>
                                <a:lnTo>
                                  <a:pt x="58" y="434"/>
                                </a:lnTo>
                                <a:lnTo>
                                  <a:pt x="65" y="457"/>
                                </a:lnTo>
                                <a:lnTo>
                                  <a:pt x="76" y="479"/>
                                </a:lnTo>
                                <a:lnTo>
                                  <a:pt x="44" y="516"/>
                                </a:lnTo>
                                <a:lnTo>
                                  <a:pt x="20" y="559"/>
                                </a:lnTo>
                                <a:lnTo>
                                  <a:pt x="5" y="606"/>
                                </a:lnTo>
                                <a:lnTo>
                                  <a:pt x="0" y="658"/>
                                </a:lnTo>
                                <a:lnTo>
                                  <a:pt x="12" y="736"/>
                                </a:lnTo>
                                <a:lnTo>
                                  <a:pt x="48" y="804"/>
                                </a:lnTo>
                                <a:lnTo>
                                  <a:pt x="101" y="858"/>
                                </a:lnTo>
                                <a:lnTo>
                                  <a:pt x="170" y="893"/>
                                </a:lnTo>
                                <a:lnTo>
                                  <a:pt x="248" y="906"/>
                                </a:lnTo>
                                <a:lnTo>
                                  <a:pt x="326" y="893"/>
                                </a:lnTo>
                                <a:lnTo>
                                  <a:pt x="395" y="858"/>
                                </a:lnTo>
                                <a:lnTo>
                                  <a:pt x="448" y="804"/>
                                </a:lnTo>
                                <a:lnTo>
                                  <a:pt x="484" y="736"/>
                                </a:lnTo>
                                <a:lnTo>
                                  <a:pt x="496" y="658"/>
                                </a:lnTo>
                                <a:lnTo>
                                  <a:pt x="491" y="606"/>
                                </a:lnTo>
                                <a:lnTo>
                                  <a:pt x="476" y="559"/>
                                </a:lnTo>
                                <a:lnTo>
                                  <a:pt x="452" y="516"/>
                                </a:lnTo>
                                <a:lnTo>
                                  <a:pt x="420" y="479"/>
                                </a:lnTo>
                                <a:close/>
                              </a:path>
                            </a:pathLst>
                          </a:custGeom>
                          <a:noFill/>
                          <a:ln w="3470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docshape50"/>
                        <wps:cNvSpPr>
                          <a:spLocks/>
                        </wps:cNvSpPr>
                        <wps:spPr bwMode="auto">
                          <a:xfrm>
                            <a:off x="6990" y="3143"/>
                            <a:ext cx="429" cy="201"/>
                          </a:xfrm>
                          <a:custGeom>
                            <a:avLst/>
                            <a:gdLst>
                              <a:gd name="T0" fmla="+- 0 7419 6991"/>
                              <a:gd name="T1" fmla="*/ T0 w 429"/>
                              <a:gd name="T2" fmla="+- 0 3344 3144"/>
                              <a:gd name="T3" fmla="*/ 3344 h 201"/>
                              <a:gd name="T4" fmla="+- 0 7411 6991"/>
                              <a:gd name="T5" fmla="*/ T4 w 429"/>
                              <a:gd name="T6" fmla="+- 0 3302 3144"/>
                              <a:gd name="T7" fmla="*/ 3302 h 201"/>
                              <a:gd name="T8" fmla="+- 0 7390 6991"/>
                              <a:gd name="T9" fmla="*/ T8 w 429"/>
                              <a:gd name="T10" fmla="+- 0 3266 3144"/>
                              <a:gd name="T11" fmla="*/ 3266 h 201"/>
                              <a:gd name="T12" fmla="+- 0 7360 6991"/>
                              <a:gd name="T13" fmla="*/ T12 w 429"/>
                              <a:gd name="T14" fmla="+- 0 3239 3144"/>
                              <a:gd name="T15" fmla="*/ 3239 h 201"/>
                              <a:gd name="T16" fmla="+- 0 7322 6991"/>
                              <a:gd name="T17" fmla="*/ T16 w 429"/>
                              <a:gd name="T18" fmla="+- 0 3222 3144"/>
                              <a:gd name="T19" fmla="*/ 3222 h 201"/>
                              <a:gd name="T20" fmla="+- 0 7302 6991"/>
                              <a:gd name="T21" fmla="*/ T20 w 429"/>
                              <a:gd name="T22" fmla="+- 0 3190 3144"/>
                              <a:gd name="T23" fmla="*/ 3190 h 201"/>
                              <a:gd name="T24" fmla="+- 0 7274 6991"/>
                              <a:gd name="T25" fmla="*/ T24 w 429"/>
                              <a:gd name="T26" fmla="+- 0 3165 3144"/>
                              <a:gd name="T27" fmla="*/ 3165 h 201"/>
                              <a:gd name="T28" fmla="+- 0 7240 6991"/>
                              <a:gd name="T29" fmla="*/ T28 w 429"/>
                              <a:gd name="T30" fmla="+- 0 3149 3144"/>
                              <a:gd name="T31" fmla="*/ 3149 h 201"/>
                              <a:gd name="T32" fmla="+- 0 7201 6991"/>
                              <a:gd name="T33" fmla="*/ T32 w 429"/>
                              <a:gd name="T34" fmla="+- 0 3144 3144"/>
                              <a:gd name="T35" fmla="*/ 3144 h 201"/>
                              <a:gd name="T36" fmla="+- 0 7162 6991"/>
                              <a:gd name="T37" fmla="*/ T36 w 429"/>
                              <a:gd name="T38" fmla="+- 0 3150 3144"/>
                              <a:gd name="T39" fmla="*/ 3150 h 201"/>
                              <a:gd name="T40" fmla="+- 0 7127 6991"/>
                              <a:gd name="T41" fmla="*/ T40 w 429"/>
                              <a:gd name="T42" fmla="+- 0 3166 3144"/>
                              <a:gd name="T43" fmla="*/ 3166 h 201"/>
                              <a:gd name="T44" fmla="+- 0 7099 6991"/>
                              <a:gd name="T45" fmla="*/ T44 w 429"/>
                              <a:gd name="T46" fmla="+- 0 3192 3144"/>
                              <a:gd name="T47" fmla="*/ 3192 h 201"/>
                              <a:gd name="T48" fmla="+- 0 7079 6991"/>
                              <a:gd name="T49" fmla="*/ T48 w 429"/>
                              <a:gd name="T50" fmla="+- 0 3225 3144"/>
                              <a:gd name="T51" fmla="*/ 3225 h 201"/>
                              <a:gd name="T52" fmla="+- 0 7044 6991"/>
                              <a:gd name="T53" fmla="*/ T52 w 429"/>
                              <a:gd name="T54" fmla="+- 0 3243 3144"/>
                              <a:gd name="T55" fmla="*/ 3243 h 201"/>
                              <a:gd name="T56" fmla="+- 0 7017 6991"/>
                              <a:gd name="T57" fmla="*/ T56 w 429"/>
                              <a:gd name="T58" fmla="+- 0 3270 3144"/>
                              <a:gd name="T59" fmla="*/ 3270 h 201"/>
                              <a:gd name="T60" fmla="+- 0 6998 6991"/>
                              <a:gd name="T61" fmla="*/ T60 w 429"/>
                              <a:gd name="T62" fmla="+- 0 3304 3144"/>
                              <a:gd name="T63" fmla="*/ 3304 h 201"/>
                              <a:gd name="T64" fmla="+- 0 6991 6991"/>
                              <a:gd name="T65" fmla="*/ T64 w 429"/>
                              <a:gd name="T66" fmla="+- 0 3344 3144"/>
                              <a:gd name="T67" fmla="*/ 3344 h 201"/>
                              <a:gd name="T68" fmla="+- 0 7419 6991"/>
                              <a:gd name="T69" fmla="*/ T68 w 429"/>
                              <a:gd name="T70" fmla="+- 0 3344 3144"/>
                              <a:gd name="T71" fmla="*/ 334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9" h="201">
                                <a:moveTo>
                                  <a:pt x="428" y="200"/>
                                </a:moveTo>
                                <a:lnTo>
                                  <a:pt x="420" y="158"/>
                                </a:lnTo>
                                <a:lnTo>
                                  <a:pt x="399" y="122"/>
                                </a:lnTo>
                                <a:lnTo>
                                  <a:pt x="369" y="95"/>
                                </a:lnTo>
                                <a:lnTo>
                                  <a:pt x="331" y="78"/>
                                </a:lnTo>
                                <a:lnTo>
                                  <a:pt x="311" y="46"/>
                                </a:lnTo>
                                <a:lnTo>
                                  <a:pt x="283" y="21"/>
                                </a:lnTo>
                                <a:lnTo>
                                  <a:pt x="249" y="5"/>
                                </a:lnTo>
                                <a:lnTo>
                                  <a:pt x="210" y="0"/>
                                </a:lnTo>
                                <a:lnTo>
                                  <a:pt x="171" y="6"/>
                                </a:lnTo>
                                <a:lnTo>
                                  <a:pt x="136" y="22"/>
                                </a:lnTo>
                                <a:lnTo>
                                  <a:pt x="108" y="48"/>
                                </a:lnTo>
                                <a:lnTo>
                                  <a:pt x="88" y="81"/>
                                </a:lnTo>
                                <a:lnTo>
                                  <a:pt x="53" y="99"/>
                                </a:lnTo>
                                <a:lnTo>
                                  <a:pt x="26" y="126"/>
                                </a:lnTo>
                                <a:lnTo>
                                  <a:pt x="7" y="160"/>
                                </a:lnTo>
                                <a:lnTo>
                                  <a:pt x="0" y="200"/>
                                </a:lnTo>
                                <a:lnTo>
                                  <a:pt x="428" y="200"/>
                                </a:lnTo>
                                <a:close/>
                              </a:path>
                            </a:pathLst>
                          </a:custGeom>
                          <a:noFill/>
                          <a:ln w="34709">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docshape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026" y="3182"/>
                            <a:ext cx="343" cy="164"/>
                          </a:xfrm>
                          <a:prstGeom prst="rect">
                            <a:avLst/>
                          </a:prstGeom>
                          <a:noFill/>
                          <a:extLst>
                            <a:ext uri="{909E8E84-426E-40DD-AFC4-6F175D3DCCD1}">
                              <a14:hiddenFill xmlns:a14="http://schemas.microsoft.com/office/drawing/2010/main">
                                <a:solidFill>
                                  <a:srgbClr val="FFFFFF"/>
                                </a:solidFill>
                              </a14:hiddenFill>
                            </a:ext>
                          </a:extLst>
                        </pic:spPr>
                      </pic:pic>
                      <wps:wsp>
                        <wps:cNvPr id="829" name="Line 853"/>
                        <wps:cNvCnPr>
                          <a:cxnSpLocks noChangeShapeType="1"/>
                        </wps:cNvCnPr>
                        <wps:spPr bwMode="auto">
                          <a:xfrm>
                            <a:off x="7205" y="3144"/>
                            <a:ext cx="0"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30" name="Line 852"/>
                        <wps:cNvCnPr>
                          <a:cxnSpLocks noChangeShapeType="1"/>
                        </wps:cNvCnPr>
                        <wps:spPr bwMode="auto">
                          <a:xfrm>
                            <a:off x="7211" y="2919"/>
                            <a:ext cx="131"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31" name="Line 851"/>
                        <wps:cNvCnPr>
                          <a:cxnSpLocks noChangeShapeType="1"/>
                        </wps:cNvCnPr>
                        <wps:spPr bwMode="auto">
                          <a:xfrm>
                            <a:off x="7205" y="2783"/>
                            <a:ext cx="0"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32" name="docshape52"/>
                        <wps:cNvSpPr>
                          <a:spLocks/>
                        </wps:cNvSpPr>
                        <wps:spPr bwMode="auto">
                          <a:xfrm>
                            <a:off x="6573" y="2090"/>
                            <a:ext cx="246" cy="1245"/>
                          </a:xfrm>
                          <a:custGeom>
                            <a:avLst/>
                            <a:gdLst>
                              <a:gd name="T0" fmla="+- 0 6643 6574"/>
                              <a:gd name="T1" fmla="*/ T0 w 246"/>
                              <a:gd name="T2" fmla="+- 0 2321 2090"/>
                              <a:gd name="T3" fmla="*/ 2321 h 1245"/>
                              <a:gd name="T4" fmla="+- 0 6647 6574"/>
                              <a:gd name="T5" fmla="*/ T4 w 246"/>
                              <a:gd name="T6" fmla="+- 0 2308 2090"/>
                              <a:gd name="T7" fmla="*/ 2308 h 1245"/>
                              <a:gd name="T8" fmla="+- 0 6648 6574"/>
                              <a:gd name="T9" fmla="*/ T8 w 246"/>
                              <a:gd name="T10" fmla="+- 0 2298 2090"/>
                              <a:gd name="T11" fmla="*/ 2298 h 1245"/>
                              <a:gd name="T12" fmla="+- 0 6647 6574"/>
                              <a:gd name="T13" fmla="*/ T12 w 246"/>
                              <a:gd name="T14" fmla="+- 0 2288 2090"/>
                              <a:gd name="T15" fmla="*/ 2288 h 1245"/>
                              <a:gd name="T16" fmla="+- 0 6644 6574"/>
                              <a:gd name="T17" fmla="*/ T16 w 246"/>
                              <a:gd name="T18" fmla="+- 0 2279 2090"/>
                              <a:gd name="T19" fmla="*/ 2279 h 1245"/>
                              <a:gd name="T20" fmla="+- 0 6639 6574"/>
                              <a:gd name="T21" fmla="*/ T20 w 246"/>
                              <a:gd name="T22" fmla="+- 0 2270 2090"/>
                              <a:gd name="T23" fmla="*/ 2270 h 1245"/>
                              <a:gd name="T24" fmla="+- 0 6626 6574"/>
                              <a:gd name="T25" fmla="*/ T24 w 246"/>
                              <a:gd name="T26" fmla="+- 0 2254 2090"/>
                              <a:gd name="T27" fmla="*/ 2254 h 1245"/>
                              <a:gd name="T28" fmla="+- 0 6615 6574"/>
                              <a:gd name="T29" fmla="*/ T28 w 246"/>
                              <a:gd name="T30" fmla="+- 0 2237 2090"/>
                              <a:gd name="T31" fmla="*/ 2237 h 1245"/>
                              <a:gd name="T32" fmla="+- 0 6607 6574"/>
                              <a:gd name="T33" fmla="*/ T32 w 246"/>
                              <a:gd name="T34" fmla="+- 0 2218 2090"/>
                              <a:gd name="T35" fmla="*/ 2218 h 1245"/>
                              <a:gd name="T36" fmla="+- 0 6604 6574"/>
                              <a:gd name="T37" fmla="*/ T36 w 246"/>
                              <a:gd name="T38" fmla="+- 0 2197 2090"/>
                              <a:gd name="T39" fmla="*/ 2197 h 1245"/>
                              <a:gd name="T40" fmla="+- 0 6613 6574"/>
                              <a:gd name="T41" fmla="*/ T40 w 246"/>
                              <a:gd name="T42" fmla="+- 0 2153 2090"/>
                              <a:gd name="T43" fmla="*/ 2153 h 1245"/>
                              <a:gd name="T44" fmla="+- 0 6639 6574"/>
                              <a:gd name="T45" fmla="*/ T44 w 246"/>
                              <a:gd name="T46" fmla="+- 0 2117 2090"/>
                              <a:gd name="T47" fmla="*/ 2117 h 1245"/>
                              <a:gd name="T48" fmla="+- 0 6677 6574"/>
                              <a:gd name="T49" fmla="*/ T48 w 246"/>
                              <a:gd name="T50" fmla="+- 0 2095 2090"/>
                              <a:gd name="T51" fmla="*/ 2095 h 1245"/>
                              <a:gd name="T52" fmla="+- 0 6724 6574"/>
                              <a:gd name="T53" fmla="*/ T52 w 246"/>
                              <a:gd name="T54" fmla="+- 0 2090 2090"/>
                              <a:gd name="T55" fmla="*/ 2090 h 1245"/>
                              <a:gd name="T56" fmla="+- 0 6759 6574"/>
                              <a:gd name="T57" fmla="*/ T56 w 246"/>
                              <a:gd name="T58" fmla="+- 0 2100 2090"/>
                              <a:gd name="T59" fmla="*/ 2100 h 1245"/>
                              <a:gd name="T60" fmla="+- 0 6788 6574"/>
                              <a:gd name="T61" fmla="*/ T60 w 246"/>
                              <a:gd name="T62" fmla="+- 0 2121 2090"/>
                              <a:gd name="T63" fmla="*/ 2121 h 1245"/>
                              <a:gd name="T64" fmla="+- 0 6809 6574"/>
                              <a:gd name="T65" fmla="*/ T64 w 246"/>
                              <a:gd name="T66" fmla="+- 0 2151 2090"/>
                              <a:gd name="T67" fmla="*/ 2151 h 1245"/>
                              <a:gd name="T68" fmla="+- 0 6819 6574"/>
                              <a:gd name="T69" fmla="*/ T68 w 246"/>
                              <a:gd name="T70" fmla="+- 0 2186 2090"/>
                              <a:gd name="T71" fmla="*/ 2186 h 1245"/>
                              <a:gd name="T72" fmla="+- 0 6818 6574"/>
                              <a:gd name="T73" fmla="*/ T72 w 246"/>
                              <a:gd name="T74" fmla="+- 0 2218 2090"/>
                              <a:gd name="T75" fmla="*/ 2218 h 1245"/>
                              <a:gd name="T76" fmla="+- 0 6811 6574"/>
                              <a:gd name="T77" fmla="*/ T76 w 246"/>
                              <a:gd name="T78" fmla="+- 0 2248 2090"/>
                              <a:gd name="T79" fmla="*/ 2248 h 1245"/>
                              <a:gd name="T80" fmla="+- 0 6795 6574"/>
                              <a:gd name="T81" fmla="*/ T80 w 246"/>
                              <a:gd name="T82" fmla="+- 0 2272 2090"/>
                              <a:gd name="T83" fmla="*/ 2272 h 1245"/>
                              <a:gd name="T84" fmla="+- 0 6772 6574"/>
                              <a:gd name="T85" fmla="*/ T84 w 246"/>
                              <a:gd name="T86" fmla="+- 0 2287 2090"/>
                              <a:gd name="T87" fmla="*/ 2287 h 1245"/>
                              <a:gd name="T88" fmla="+- 0 6761 6574"/>
                              <a:gd name="T89" fmla="*/ T88 w 246"/>
                              <a:gd name="T90" fmla="+- 0 2289 2090"/>
                              <a:gd name="T91" fmla="*/ 2289 h 1245"/>
                              <a:gd name="T92" fmla="+- 0 6749 6574"/>
                              <a:gd name="T93" fmla="*/ T92 w 246"/>
                              <a:gd name="T94" fmla="+- 0 2293 2090"/>
                              <a:gd name="T95" fmla="*/ 2293 h 1245"/>
                              <a:gd name="T96" fmla="+- 0 6743 6574"/>
                              <a:gd name="T97" fmla="*/ T96 w 246"/>
                              <a:gd name="T98" fmla="+- 0 2303 2090"/>
                              <a:gd name="T99" fmla="*/ 2303 h 1245"/>
                              <a:gd name="T100" fmla="+- 0 6750 6574"/>
                              <a:gd name="T101" fmla="*/ T100 w 246"/>
                              <a:gd name="T102" fmla="+- 0 2324 2090"/>
                              <a:gd name="T103" fmla="*/ 2324 h 1245"/>
                              <a:gd name="T104" fmla="+- 0 6777 6574"/>
                              <a:gd name="T105" fmla="*/ T104 w 246"/>
                              <a:gd name="T106" fmla="+- 0 2344 2090"/>
                              <a:gd name="T107" fmla="*/ 2344 h 1245"/>
                              <a:gd name="T108" fmla="+- 0 6797 6574"/>
                              <a:gd name="T109" fmla="*/ T108 w 246"/>
                              <a:gd name="T110" fmla="+- 0 2370 2090"/>
                              <a:gd name="T111" fmla="*/ 2370 h 1245"/>
                              <a:gd name="T112" fmla="+- 0 6810 6574"/>
                              <a:gd name="T113" fmla="*/ T112 w 246"/>
                              <a:gd name="T114" fmla="+- 0 2401 2090"/>
                              <a:gd name="T115" fmla="*/ 2401 h 1245"/>
                              <a:gd name="T116" fmla="+- 0 6814 6574"/>
                              <a:gd name="T117" fmla="*/ T116 w 246"/>
                              <a:gd name="T118" fmla="+- 0 2435 2090"/>
                              <a:gd name="T119" fmla="*/ 2435 h 1245"/>
                              <a:gd name="T120" fmla="+- 0 6814 6574"/>
                              <a:gd name="T121" fmla="*/ T120 w 246"/>
                              <a:gd name="T122" fmla="+- 0 2662 2090"/>
                              <a:gd name="T123" fmla="*/ 2662 h 1245"/>
                              <a:gd name="T124" fmla="+- 0 6816 6574"/>
                              <a:gd name="T125" fmla="*/ T124 w 246"/>
                              <a:gd name="T126" fmla="+- 0 2722 2090"/>
                              <a:gd name="T127" fmla="*/ 2722 h 1245"/>
                              <a:gd name="T128" fmla="+- 0 6811 6574"/>
                              <a:gd name="T129" fmla="*/ T128 w 246"/>
                              <a:gd name="T130" fmla="+- 0 2842 2090"/>
                              <a:gd name="T131" fmla="*/ 2842 h 1245"/>
                              <a:gd name="T132" fmla="+- 0 6761 6574"/>
                              <a:gd name="T133" fmla="*/ T132 w 246"/>
                              <a:gd name="T134" fmla="+- 0 3276 2090"/>
                              <a:gd name="T135" fmla="*/ 3276 h 1245"/>
                              <a:gd name="T136" fmla="+- 0 6719 6574"/>
                              <a:gd name="T137" fmla="*/ T136 w 246"/>
                              <a:gd name="T138" fmla="+- 0 3330 2090"/>
                              <a:gd name="T139" fmla="*/ 3330 h 1245"/>
                              <a:gd name="T140" fmla="+- 0 6695 6574"/>
                              <a:gd name="T141" fmla="*/ T140 w 246"/>
                              <a:gd name="T142" fmla="+- 0 3334 2090"/>
                              <a:gd name="T143" fmla="*/ 3334 h 1245"/>
                              <a:gd name="T144" fmla="+- 0 6672 6574"/>
                              <a:gd name="T145" fmla="*/ T144 w 246"/>
                              <a:gd name="T146" fmla="+- 0 3330 2090"/>
                              <a:gd name="T147" fmla="*/ 3330 h 1245"/>
                              <a:gd name="T148" fmla="+- 0 6630 6574"/>
                              <a:gd name="T149" fmla="*/ T148 w 246"/>
                              <a:gd name="T150" fmla="+- 0 3276 2090"/>
                              <a:gd name="T151" fmla="*/ 3276 h 1245"/>
                              <a:gd name="T152" fmla="+- 0 6581 6574"/>
                              <a:gd name="T153" fmla="*/ T152 w 246"/>
                              <a:gd name="T154" fmla="+- 0 2849 2090"/>
                              <a:gd name="T155" fmla="*/ 2849 h 1245"/>
                              <a:gd name="T156" fmla="+- 0 6575 6574"/>
                              <a:gd name="T157" fmla="*/ T156 w 246"/>
                              <a:gd name="T158" fmla="+- 0 2782 2090"/>
                              <a:gd name="T159" fmla="*/ 2782 h 1245"/>
                              <a:gd name="T160" fmla="+- 0 6574 6574"/>
                              <a:gd name="T161" fmla="*/ T160 w 246"/>
                              <a:gd name="T162" fmla="+- 0 2714 2090"/>
                              <a:gd name="T163" fmla="*/ 2714 h 1245"/>
                              <a:gd name="T164" fmla="+- 0 6574 6574"/>
                              <a:gd name="T165" fmla="*/ T164 w 246"/>
                              <a:gd name="T166" fmla="+- 0 2430 2090"/>
                              <a:gd name="T167" fmla="*/ 2430 h 1245"/>
                              <a:gd name="T168" fmla="+- 0 6579 6574"/>
                              <a:gd name="T169" fmla="*/ T168 w 246"/>
                              <a:gd name="T170" fmla="+- 0 2395 2090"/>
                              <a:gd name="T171" fmla="*/ 2395 h 1245"/>
                              <a:gd name="T172" fmla="+- 0 6593 6574"/>
                              <a:gd name="T173" fmla="*/ T172 w 246"/>
                              <a:gd name="T174" fmla="+- 0 2364 2090"/>
                              <a:gd name="T175" fmla="*/ 2364 h 1245"/>
                              <a:gd name="T176" fmla="+- 0 6615 6574"/>
                              <a:gd name="T177" fmla="*/ T176 w 246"/>
                              <a:gd name="T178" fmla="+- 0 2339 2090"/>
                              <a:gd name="T179" fmla="*/ 2339 h 1245"/>
                              <a:gd name="T180" fmla="+- 0 6643 6574"/>
                              <a:gd name="T181" fmla="*/ T180 w 246"/>
                              <a:gd name="T182" fmla="+- 0 2321 2090"/>
                              <a:gd name="T183" fmla="*/ 232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6" h="1245">
                                <a:moveTo>
                                  <a:pt x="69" y="231"/>
                                </a:moveTo>
                                <a:lnTo>
                                  <a:pt x="73" y="218"/>
                                </a:lnTo>
                                <a:lnTo>
                                  <a:pt x="74" y="208"/>
                                </a:lnTo>
                                <a:lnTo>
                                  <a:pt x="73" y="198"/>
                                </a:lnTo>
                                <a:lnTo>
                                  <a:pt x="70" y="189"/>
                                </a:lnTo>
                                <a:lnTo>
                                  <a:pt x="65" y="180"/>
                                </a:lnTo>
                                <a:lnTo>
                                  <a:pt x="52" y="164"/>
                                </a:lnTo>
                                <a:lnTo>
                                  <a:pt x="41" y="147"/>
                                </a:lnTo>
                                <a:lnTo>
                                  <a:pt x="33" y="128"/>
                                </a:lnTo>
                                <a:lnTo>
                                  <a:pt x="30" y="107"/>
                                </a:lnTo>
                                <a:lnTo>
                                  <a:pt x="39" y="63"/>
                                </a:lnTo>
                                <a:lnTo>
                                  <a:pt x="65" y="27"/>
                                </a:lnTo>
                                <a:lnTo>
                                  <a:pt x="103" y="5"/>
                                </a:lnTo>
                                <a:lnTo>
                                  <a:pt x="150" y="0"/>
                                </a:lnTo>
                                <a:lnTo>
                                  <a:pt x="185" y="10"/>
                                </a:lnTo>
                                <a:lnTo>
                                  <a:pt x="214" y="31"/>
                                </a:lnTo>
                                <a:lnTo>
                                  <a:pt x="235" y="61"/>
                                </a:lnTo>
                                <a:lnTo>
                                  <a:pt x="245" y="96"/>
                                </a:lnTo>
                                <a:lnTo>
                                  <a:pt x="244" y="128"/>
                                </a:lnTo>
                                <a:lnTo>
                                  <a:pt x="237" y="158"/>
                                </a:lnTo>
                                <a:lnTo>
                                  <a:pt x="221" y="182"/>
                                </a:lnTo>
                                <a:lnTo>
                                  <a:pt x="198" y="197"/>
                                </a:lnTo>
                                <a:lnTo>
                                  <a:pt x="187" y="199"/>
                                </a:lnTo>
                                <a:lnTo>
                                  <a:pt x="175" y="203"/>
                                </a:lnTo>
                                <a:lnTo>
                                  <a:pt x="169" y="213"/>
                                </a:lnTo>
                                <a:lnTo>
                                  <a:pt x="176" y="234"/>
                                </a:lnTo>
                                <a:lnTo>
                                  <a:pt x="203" y="254"/>
                                </a:lnTo>
                                <a:lnTo>
                                  <a:pt x="223" y="280"/>
                                </a:lnTo>
                                <a:lnTo>
                                  <a:pt x="236" y="311"/>
                                </a:lnTo>
                                <a:lnTo>
                                  <a:pt x="240" y="345"/>
                                </a:lnTo>
                                <a:lnTo>
                                  <a:pt x="240" y="572"/>
                                </a:lnTo>
                                <a:lnTo>
                                  <a:pt x="242" y="632"/>
                                </a:lnTo>
                                <a:lnTo>
                                  <a:pt x="237" y="752"/>
                                </a:lnTo>
                                <a:lnTo>
                                  <a:pt x="187" y="1186"/>
                                </a:lnTo>
                                <a:lnTo>
                                  <a:pt x="145" y="1240"/>
                                </a:lnTo>
                                <a:lnTo>
                                  <a:pt x="121" y="1244"/>
                                </a:lnTo>
                                <a:lnTo>
                                  <a:pt x="98" y="1240"/>
                                </a:lnTo>
                                <a:lnTo>
                                  <a:pt x="56" y="1186"/>
                                </a:lnTo>
                                <a:lnTo>
                                  <a:pt x="7" y="759"/>
                                </a:lnTo>
                                <a:lnTo>
                                  <a:pt x="1" y="692"/>
                                </a:lnTo>
                                <a:lnTo>
                                  <a:pt x="0" y="624"/>
                                </a:lnTo>
                                <a:lnTo>
                                  <a:pt x="0" y="340"/>
                                </a:lnTo>
                                <a:lnTo>
                                  <a:pt x="5" y="305"/>
                                </a:lnTo>
                                <a:lnTo>
                                  <a:pt x="19" y="274"/>
                                </a:lnTo>
                                <a:lnTo>
                                  <a:pt x="41" y="249"/>
                                </a:lnTo>
                                <a:lnTo>
                                  <a:pt x="69" y="231"/>
                                </a:lnTo>
                                <a:close/>
                              </a:path>
                            </a:pathLst>
                          </a:custGeom>
                          <a:noFill/>
                          <a:ln w="3470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docshape53"/>
                        <wps:cNvSpPr>
                          <a:spLocks/>
                        </wps:cNvSpPr>
                        <wps:spPr bwMode="auto">
                          <a:xfrm>
                            <a:off x="6623" y="2317"/>
                            <a:ext cx="442" cy="235"/>
                          </a:xfrm>
                          <a:custGeom>
                            <a:avLst/>
                            <a:gdLst>
                              <a:gd name="T0" fmla="+- 0 6667 6624"/>
                              <a:gd name="T1" fmla="*/ T0 w 442"/>
                              <a:gd name="T2" fmla="+- 0 2318 2318"/>
                              <a:gd name="T3" fmla="*/ 2318 h 235"/>
                              <a:gd name="T4" fmla="+- 0 6644 6624"/>
                              <a:gd name="T5" fmla="*/ T4 w 442"/>
                              <a:gd name="T6" fmla="+- 0 2322 2318"/>
                              <a:gd name="T7" fmla="*/ 2322 h 235"/>
                              <a:gd name="T8" fmla="+- 0 6624 6624"/>
                              <a:gd name="T9" fmla="*/ T8 w 442"/>
                              <a:gd name="T10" fmla="+- 0 2336 2318"/>
                              <a:gd name="T11" fmla="*/ 2336 h 235"/>
                              <a:gd name="T12" fmla="+- 0 6642 6624"/>
                              <a:gd name="T13" fmla="*/ T12 w 442"/>
                              <a:gd name="T14" fmla="+- 0 2442 2318"/>
                              <a:gd name="T15" fmla="*/ 2442 h 235"/>
                              <a:gd name="T16" fmla="+- 0 6720 6624"/>
                              <a:gd name="T17" fmla="*/ T16 w 442"/>
                              <a:gd name="T18" fmla="+- 0 2520 2318"/>
                              <a:gd name="T19" fmla="*/ 2520 h 235"/>
                              <a:gd name="T20" fmla="+- 0 6776 6624"/>
                              <a:gd name="T21" fmla="*/ T20 w 442"/>
                              <a:gd name="T22" fmla="+- 0 2550 2318"/>
                              <a:gd name="T23" fmla="*/ 2550 h 235"/>
                              <a:gd name="T24" fmla="+- 0 6798 6624"/>
                              <a:gd name="T25" fmla="*/ T24 w 442"/>
                              <a:gd name="T26" fmla="+- 0 2552 2318"/>
                              <a:gd name="T27" fmla="*/ 2552 h 235"/>
                              <a:gd name="T28" fmla="+- 0 7030 6624"/>
                              <a:gd name="T29" fmla="*/ T28 w 442"/>
                              <a:gd name="T30" fmla="+- 0 2552 2318"/>
                              <a:gd name="T31" fmla="*/ 2552 h 235"/>
                              <a:gd name="T32" fmla="+- 0 7044 6624"/>
                              <a:gd name="T33" fmla="*/ T32 w 442"/>
                              <a:gd name="T34" fmla="+- 0 2549 2318"/>
                              <a:gd name="T35" fmla="*/ 2549 h 235"/>
                              <a:gd name="T36" fmla="+- 0 7055 6624"/>
                              <a:gd name="T37" fmla="*/ T36 w 442"/>
                              <a:gd name="T38" fmla="+- 0 2542 2318"/>
                              <a:gd name="T39" fmla="*/ 2542 h 235"/>
                              <a:gd name="T40" fmla="+- 0 7063 6624"/>
                              <a:gd name="T41" fmla="*/ T40 w 442"/>
                              <a:gd name="T42" fmla="+- 0 2530 2318"/>
                              <a:gd name="T43" fmla="*/ 2530 h 235"/>
                              <a:gd name="T44" fmla="+- 0 7065 6624"/>
                              <a:gd name="T45" fmla="*/ T44 w 442"/>
                              <a:gd name="T46" fmla="+- 0 2517 2318"/>
                              <a:gd name="T47" fmla="*/ 2517 h 235"/>
                              <a:gd name="T48" fmla="+- 0 7063 6624"/>
                              <a:gd name="T49" fmla="*/ T48 w 442"/>
                              <a:gd name="T50" fmla="+- 0 2504 2318"/>
                              <a:gd name="T51" fmla="*/ 2504 h 235"/>
                              <a:gd name="T52" fmla="+- 0 7057 6624"/>
                              <a:gd name="T53" fmla="*/ T52 w 442"/>
                              <a:gd name="T54" fmla="+- 0 2494 2318"/>
                              <a:gd name="T55" fmla="*/ 2494 h 235"/>
                              <a:gd name="T56" fmla="+- 0 7048 6624"/>
                              <a:gd name="T57" fmla="*/ T56 w 442"/>
                              <a:gd name="T58" fmla="+- 0 2486 2318"/>
                              <a:gd name="T59" fmla="*/ 2486 h 235"/>
                              <a:gd name="T60" fmla="+- 0 7036 6624"/>
                              <a:gd name="T61" fmla="*/ T60 w 442"/>
                              <a:gd name="T62" fmla="+- 0 2482 2318"/>
                              <a:gd name="T63" fmla="*/ 2482 h 235"/>
                              <a:gd name="T64" fmla="+- 0 6850 6624"/>
                              <a:gd name="T65" fmla="*/ T64 w 442"/>
                              <a:gd name="T66" fmla="+- 0 2447 2318"/>
                              <a:gd name="T67" fmla="*/ 2447 h 235"/>
                              <a:gd name="T68" fmla="+- 0 6833 6624"/>
                              <a:gd name="T69" fmla="*/ T68 w 442"/>
                              <a:gd name="T70" fmla="+- 0 2443 2318"/>
                              <a:gd name="T71" fmla="*/ 2443 h 235"/>
                              <a:gd name="T72" fmla="+- 0 6818 6624"/>
                              <a:gd name="T73" fmla="*/ T72 w 442"/>
                              <a:gd name="T74" fmla="+- 0 2436 2318"/>
                              <a:gd name="T75" fmla="*/ 2436 h 235"/>
                              <a:gd name="T76" fmla="+- 0 6804 6624"/>
                              <a:gd name="T77" fmla="*/ T76 w 442"/>
                              <a:gd name="T78" fmla="+- 0 2427 2318"/>
                              <a:gd name="T79" fmla="*/ 2427 h 235"/>
                              <a:gd name="T80" fmla="+- 0 6791 6624"/>
                              <a:gd name="T81" fmla="*/ T80 w 442"/>
                              <a:gd name="T82" fmla="+- 0 2416 2318"/>
                              <a:gd name="T83" fmla="*/ 2416 h 235"/>
                              <a:gd name="T84" fmla="+- 0 6711 6624"/>
                              <a:gd name="T85" fmla="*/ T84 w 442"/>
                              <a:gd name="T86" fmla="+- 0 2336 2318"/>
                              <a:gd name="T87" fmla="*/ 2336 h 235"/>
                              <a:gd name="T88" fmla="+- 0 6691 6624"/>
                              <a:gd name="T89" fmla="*/ T88 w 442"/>
                              <a:gd name="T90" fmla="+- 0 2322 2318"/>
                              <a:gd name="T91" fmla="*/ 2322 h 235"/>
                              <a:gd name="T92" fmla="+- 0 6667 6624"/>
                              <a:gd name="T93" fmla="*/ T92 w 442"/>
                              <a:gd name="T94" fmla="+- 0 2318 2318"/>
                              <a:gd name="T95" fmla="*/ 231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2" h="235">
                                <a:moveTo>
                                  <a:pt x="43" y="0"/>
                                </a:moveTo>
                                <a:lnTo>
                                  <a:pt x="20" y="4"/>
                                </a:lnTo>
                                <a:lnTo>
                                  <a:pt x="0" y="18"/>
                                </a:lnTo>
                                <a:lnTo>
                                  <a:pt x="18" y="124"/>
                                </a:lnTo>
                                <a:lnTo>
                                  <a:pt x="96" y="202"/>
                                </a:lnTo>
                                <a:lnTo>
                                  <a:pt x="152" y="232"/>
                                </a:lnTo>
                                <a:lnTo>
                                  <a:pt x="174" y="234"/>
                                </a:lnTo>
                                <a:lnTo>
                                  <a:pt x="406" y="234"/>
                                </a:lnTo>
                                <a:lnTo>
                                  <a:pt x="420" y="231"/>
                                </a:lnTo>
                                <a:lnTo>
                                  <a:pt x="431" y="224"/>
                                </a:lnTo>
                                <a:lnTo>
                                  <a:pt x="439" y="212"/>
                                </a:lnTo>
                                <a:lnTo>
                                  <a:pt x="441" y="199"/>
                                </a:lnTo>
                                <a:lnTo>
                                  <a:pt x="439" y="186"/>
                                </a:lnTo>
                                <a:lnTo>
                                  <a:pt x="433" y="176"/>
                                </a:lnTo>
                                <a:lnTo>
                                  <a:pt x="424" y="168"/>
                                </a:lnTo>
                                <a:lnTo>
                                  <a:pt x="412" y="164"/>
                                </a:lnTo>
                                <a:lnTo>
                                  <a:pt x="226" y="129"/>
                                </a:lnTo>
                                <a:lnTo>
                                  <a:pt x="209" y="125"/>
                                </a:lnTo>
                                <a:lnTo>
                                  <a:pt x="194" y="118"/>
                                </a:lnTo>
                                <a:lnTo>
                                  <a:pt x="180" y="109"/>
                                </a:lnTo>
                                <a:lnTo>
                                  <a:pt x="167" y="98"/>
                                </a:lnTo>
                                <a:lnTo>
                                  <a:pt x="87" y="18"/>
                                </a:lnTo>
                                <a:lnTo>
                                  <a:pt x="67" y="4"/>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docshape54"/>
                        <wps:cNvSpPr>
                          <a:spLocks/>
                        </wps:cNvSpPr>
                        <wps:spPr bwMode="auto">
                          <a:xfrm>
                            <a:off x="6623" y="2317"/>
                            <a:ext cx="442" cy="235"/>
                          </a:xfrm>
                          <a:custGeom>
                            <a:avLst/>
                            <a:gdLst>
                              <a:gd name="T0" fmla="+- 0 6624 6624"/>
                              <a:gd name="T1" fmla="*/ T0 w 442"/>
                              <a:gd name="T2" fmla="+- 0 2336 2318"/>
                              <a:gd name="T3" fmla="*/ 2336 h 235"/>
                              <a:gd name="T4" fmla="+- 0 6644 6624"/>
                              <a:gd name="T5" fmla="*/ T4 w 442"/>
                              <a:gd name="T6" fmla="+- 0 2322 2318"/>
                              <a:gd name="T7" fmla="*/ 2322 h 235"/>
                              <a:gd name="T8" fmla="+- 0 6667 6624"/>
                              <a:gd name="T9" fmla="*/ T8 w 442"/>
                              <a:gd name="T10" fmla="+- 0 2318 2318"/>
                              <a:gd name="T11" fmla="*/ 2318 h 235"/>
                              <a:gd name="T12" fmla="+- 0 6691 6624"/>
                              <a:gd name="T13" fmla="*/ T12 w 442"/>
                              <a:gd name="T14" fmla="+- 0 2322 2318"/>
                              <a:gd name="T15" fmla="*/ 2322 h 235"/>
                              <a:gd name="T16" fmla="+- 0 6711 6624"/>
                              <a:gd name="T17" fmla="*/ T16 w 442"/>
                              <a:gd name="T18" fmla="+- 0 2336 2318"/>
                              <a:gd name="T19" fmla="*/ 2336 h 235"/>
                              <a:gd name="T20" fmla="+- 0 6791 6624"/>
                              <a:gd name="T21" fmla="*/ T20 w 442"/>
                              <a:gd name="T22" fmla="+- 0 2416 2318"/>
                              <a:gd name="T23" fmla="*/ 2416 h 235"/>
                              <a:gd name="T24" fmla="+- 0 6804 6624"/>
                              <a:gd name="T25" fmla="*/ T24 w 442"/>
                              <a:gd name="T26" fmla="+- 0 2427 2318"/>
                              <a:gd name="T27" fmla="*/ 2427 h 235"/>
                              <a:gd name="T28" fmla="+- 0 6818 6624"/>
                              <a:gd name="T29" fmla="*/ T28 w 442"/>
                              <a:gd name="T30" fmla="+- 0 2436 2318"/>
                              <a:gd name="T31" fmla="*/ 2436 h 235"/>
                              <a:gd name="T32" fmla="+- 0 6833 6624"/>
                              <a:gd name="T33" fmla="*/ T32 w 442"/>
                              <a:gd name="T34" fmla="+- 0 2443 2318"/>
                              <a:gd name="T35" fmla="*/ 2443 h 235"/>
                              <a:gd name="T36" fmla="+- 0 6850 6624"/>
                              <a:gd name="T37" fmla="*/ T36 w 442"/>
                              <a:gd name="T38" fmla="+- 0 2447 2318"/>
                              <a:gd name="T39" fmla="*/ 2447 h 235"/>
                              <a:gd name="T40" fmla="+- 0 7036 6624"/>
                              <a:gd name="T41" fmla="*/ T40 w 442"/>
                              <a:gd name="T42" fmla="+- 0 2482 2318"/>
                              <a:gd name="T43" fmla="*/ 2482 h 235"/>
                              <a:gd name="T44" fmla="+- 0 7048 6624"/>
                              <a:gd name="T45" fmla="*/ T44 w 442"/>
                              <a:gd name="T46" fmla="+- 0 2486 2318"/>
                              <a:gd name="T47" fmla="*/ 2486 h 235"/>
                              <a:gd name="T48" fmla="+- 0 7057 6624"/>
                              <a:gd name="T49" fmla="*/ T48 w 442"/>
                              <a:gd name="T50" fmla="+- 0 2494 2318"/>
                              <a:gd name="T51" fmla="*/ 2494 h 235"/>
                              <a:gd name="T52" fmla="+- 0 7063 6624"/>
                              <a:gd name="T53" fmla="*/ T52 w 442"/>
                              <a:gd name="T54" fmla="+- 0 2504 2318"/>
                              <a:gd name="T55" fmla="*/ 2504 h 235"/>
                              <a:gd name="T56" fmla="+- 0 7065 6624"/>
                              <a:gd name="T57" fmla="*/ T56 w 442"/>
                              <a:gd name="T58" fmla="+- 0 2517 2318"/>
                              <a:gd name="T59" fmla="*/ 2517 h 235"/>
                              <a:gd name="T60" fmla="+- 0 7063 6624"/>
                              <a:gd name="T61" fmla="*/ T60 w 442"/>
                              <a:gd name="T62" fmla="+- 0 2530 2318"/>
                              <a:gd name="T63" fmla="*/ 2530 h 235"/>
                              <a:gd name="T64" fmla="+- 0 7055 6624"/>
                              <a:gd name="T65" fmla="*/ T64 w 442"/>
                              <a:gd name="T66" fmla="+- 0 2542 2318"/>
                              <a:gd name="T67" fmla="*/ 2542 h 235"/>
                              <a:gd name="T68" fmla="+- 0 7044 6624"/>
                              <a:gd name="T69" fmla="*/ T68 w 442"/>
                              <a:gd name="T70" fmla="+- 0 2549 2318"/>
                              <a:gd name="T71" fmla="*/ 2549 h 235"/>
                              <a:gd name="T72" fmla="+- 0 7030 6624"/>
                              <a:gd name="T73" fmla="*/ T72 w 442"/>
                              <a:gd name="T74" fmla="+- 0 2552 2318"/>
                              <a:gd name="T75" fmla="*/ 2552 h 235"/>
                              <a:gd name="T76" fmla="+- 0 6798 6624"/>
                              <a:gd name="T77" fmla="*/ T76 w 442"/>
                              <a:gd name="T78" fmla="+- 0 2552 2318"/>
                              <a:gd name="T79" fmla="*/ 2552 h 235"/>
                              <a:gd name="T80" fmla="+- 0 6776 6624"/>
                              <a:gd name="T81" fmla="*/ T80 w 442"/>
                              <a:gd name="T82" fmla="+- 0 2550 2318"/>
                              <a:gd name="T83" fmla="*/ 2550 h 235"/>
                              <a:gd name="T84" fmla="+- 0 6756 6624"/>
                              <a:gd name="T85" fmla="*/ T84 w 442"/>
                              <a:gd name="T86" fmla="+- 0 2544 2318"/>
                              <a:gd name="T87" fmla="*/ 2544 h 235"/>
                              <a:gd name="T88" fmla="+- 0 6737 6624"/>
                              <a:gd name="T89" fmla="*/ T88 w 442"/>
                              <a:gd name="T90" fmla="+- 0 2533 2318"/>
                              <a:gd name="T91" fmla="*/ 2533 h 235"/>
                              <a:gd name="T92" fmla="+- 0 6720 6624"/>
                              <a:gd name="T93" fmla="*/ T92 w 442"/>
                              <a:gd name="T94" fmla="+- 0 2520 2318"/>
                              <a:gd name="T95" fmla="*/ 2520 h 235"/>
                              <a:gd name="T96" fmla="+- 0 6642 6624"/>
                              <a:gd name="T97" fmla="*/ T96 w 442"/>
                              <a:gd name="T98" fmla="+- 0 2442 2318"/>
                              <a:gd name="T99" fmla="*/ 244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2" h="235">
                                <a:moveTo>
                                  <a:pt x="0" y="18"/>
                                </a:moveTo>
                                <a:lnTo>
                                  <a:pt x="20" y="4"/>
                                </a:lnTo>
                                <a:lnTo>
                                  <a:pt x="43" y="0"/>
                                </a:lnTo>
                                <a:lnTo>
                                  <a:pt x="67" y="4"/>
                                </a:lnTo>
                                <a:lnTo>
                                  <a:pt x="87" y="18"/>
                                </a:lnTo>
                                <a:lnTo>
                                  <a:pt x="167" y="98"/>
                                </a:lnTo>
                                <a:lnTo>
                                  <a:pt x="180" y="109"/>
                                </a:lnTo>
                                <a:lnTo>
                                  <a:pt x="194" y="118"/>
                                </a:lnTo>
                                <a:lnTo>
                                  <a:pt x="209" y="125"/>
                                </a:lnTo>
                                <a:lnTo>
                                  <a:pt x="226" y="129"/>
                                </a:lnTo>
                                <a:lnTo>
                                  <a:pt x="412" y="164"/>
                                </a:lnTo>
                                <a:lnTo>
                                  <a:pt x="424" y="168"/>
                                </a:lnTo>
                                <a:lnTo>
                                  <a:pt x="433" y="176"/>
                                </a:lnTo>
                                <a:lnTo>
                                  <a:pt x="439" y="186"/>
                                </a:lnTo>
                                <a:lnTo>
                                  <a:pt x="441" y="199"/>
                                </a:lnTo>
                                <a:lnTo>
                                  <a:pt x="439" y="212"/>
                                </a:lnTo>
                                <a:lnTo>
                                  <a:pt x="431" y="224"/>
                                </a:lnTo>
                                <a:lnTo>
                                  <a:pt x="420" y="231"/>
                                </a:lnTo>
                                <a:lnTo>
                                  <a:pt x="406" y="234"/>
                                </a:lnTo>
                                <a:lnTo>
                                  <a:pt x="174" y="234"/>
                                </a:lnTo>
                                <a:lnTo>
                                  <a:pt x="152" y="232"/>
                                </a:lnTo>
                                <a:lnTo>
                                  <a:pt x="132" y="226"/>
                                </a:lnTo>
                                <a:lnTo>
                                  <a:pt x="113" y="215"/>
                                </a:lnTo>
                                <a:lnTo>
                                  <a:pt x="96" y="202"/>
                                </a:lnTo>
                                <a:lnTo>
                                  <a:pt x="18" y="124"/>
                                </a:lnTo>
                              </a:path>
                            </a:pathLst>
                          </a:custGeom>
                          <a:noFill/>
                          <a:ln w="3470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docshape55"/>
                        <wps:cNvSpPr>
                          <a:spLocks/>
                        </wps:cNvSpPr>
                        <wps:spPr bwMode="auto">
                          <a:xfrm>
                            <a:off x="7511" y="763"/>
                            <a:ext cx="1184" cy="2160"/>
                          </a:xfrm>
                          <a:custGeom>
                            <a:avLst/>
                            <a:gdLst>
                              <a:gd name="T0" fmla="+- 0 8028 7512"/>
                              <a:gd name="T1" fmla="*/ T0 w 1184"/>
                              <a:gd name="T2" fmla="+- 0 772 763"/>
                              <a:gd name="T3" fmla="*/ 772 h 2160"/>
                              <a:gd name="T4" fmla="+- 0 7896 7512"/>
                              <a:gd name="T5" fmla="*/ T4 w 1184"/>
                              <a:gd name="T6" fmla="+- 0 836 763"/>
                              <a:gd name="T7" fmla="*/ 836 h 2160"/>
                              <a:gd name="T8" fmla="+- 0 7806 7512"/>
                              <a:gd name="T9" fmla="*/ T8 w 1184"/>
                              <a:gd name="T10" fmla="+- 0 949 763"/>
                              <a:gd name="T11" fmla="*/ 949 h 2160"/>
                              <a:gd name="T12" fmla="+- 0 7772 7512"/>
                              <a:gd name="T13" fmla="*/ T12 w 1184"/>
                              <a:gd name="T14" fmla="+- 0 1095 763"/>
                              <a:gd name="T15" fmla="*/ 1095 h 2160"/>
                              <a:gd name="T16" fmla="+- 0 7790 7512"/>
                              <a:gd name="T17" fmla="*/ T16 w 1184"/>
                              <a:gd name="T18" fmla="+- 0 1202 763"/>
                              <a:gd name="T19" fmla="*/ 1202 h 2160"/>
                              <a:gd name="T20" fmla="+- 0 7839 7512"/>
                              <a:gd name="T21" fmla="*/ T20 w 1184"/>
                              <a:gd name="T22" fmla="+- 0 1294 763"/>
                              <a:gd name="T23" fmla="*/ 1294 h 2160"/>
                              <a:gd name="T24" fmla="+- 0 7732 7512"/>
                              <a:gd name="T25" fmla="*/ T24 w 1184"/>
                              <a:gd name="T26" fmla="+- 0 1396 763"/>
                              <a:gd name="T27" fmla="*/ 1396 h 2160"/>
                              <a:gd name="T28" fmla="+- 0 7661 7512"/>
                              <a:gd name="T29" fmla="*/ T28 w 1184"/>
                              <a:gd name="T30" fmla="+- 0 1528 763"/>
                              <a:gd name="T31" fmla="*/ 1528 h 2160"/>
                              <a:gd name="T32" fmla="+- 0 7635 7512"/>
                              <a:gd name="T33" fmla="*/ T32 w 1184"/>
                              <a:gd name="T34" fmla="+- 0 1681 763"/>
                              <a:gd name="T35" fmla="*/ 1681 h 2160"/>
                              <a:gd name="T36" fmla="+- 0 7650 7512"/>
                              <a:gd name="T37" fmla="*/ T36 w 1184"/>
                              <a:gd name="T38" fmla="+- 0 1799 763"/>
                              <a:gd name="T39" fmla="*/ 1799 h 2160"/>
                              <a:gd name="T40" fmla="+- 0 7693 7512"/>
                              <a:gd name="T41" fmla="*/ T40 w 1184"/>
                              <a:gd name="T42" fmla="+- 0 1906 763"/>
                              <a:gd name="T43" fmla="*/ 1906 h 2160"/>
                              <a:gd name="T44" fmla="+- 0 7596 7512"/>
                              <a:gd name="T45" fmla="*/ T44 w 1184"/>
                              <a:gd name="T46" fmla="+- 0 2027 763"/>
                              <a:gd name="T47" fmla="*/ 2027 h 2160"/>
                              <a:gd name="T48" fmla="+- 0 7534 7512"/>
                              <a:gd name="T49" fmla="*/ T48 w 1184"/>
                              <a:gd name="T50" fmla="+- 0 2170 763"/>
                              <a:gd name="T51" fmla="*/ 2170 h 2160"/>
                              <a:gd name="T52" fmla="+- 0 7512 7512"/>
                              <a:gd name="T53" fmla="*/ T52 w 1184"/>
                              <a:gd name="T54" fmla="+- 0 2331 763"/>
                              <a:gd name="T55" fmla="*/ 2331 h 2160"/>
                              <a:gd name="T56" fmla="+- 0 7530 7512"/>
                              <a:gd name="T57" fmla="*/ T56 w 1184"/>
                              <a:gd name="T58" fmla="+- 0 2477 763"/>
                              <a:gd name="T59" fmla="*/ 2477 h 2160"/>
                              <a:gd name="T60" fmla="+- 0 7581 7512"/>
                              <a:gd name="T61" fmla="*/ T60 w 1184"/>
                              <a:gd name="T62" fmla="+- 0 2609 763"/>
                              <a:gd name="T63" fmla="*/ 2609 h 2160"/>
                              <a:gd name="T64" fmla="+- 0 7661 7512"/>
                              <a:gd name="T65" fmla="*/ T64 w 1184"/>
                              <a:gd name="T66" fmla="+- 0 2724 763"/>
                              <a:gd name="T67" fmla="*/ 2724 h 2160"/>
                              <a:gd name="T68" fmla="+- 0 7765 7512"/>
                              <a:gd name="T69" fmla="*/ T68 w 1184"/>
                              <a:gd name="T70" fmla="+- 0 2817 763"/>
                              <a:gd name="T71" fmla="*/ 2817 h 2160"/>
                              <a:gd name="T72" fmla="+- 0 7890 7512"/>
                              <a:gd name="T73" fmla="*/ T72 w 1184"/>
                              <a:gd name="T74" fmla="+- 0 2883 763"/>
                              <a:gd name="T75" fmla="*/ 2883 h 2160"/>
                              <a:gd name="T76" fmla="+- 0 8029 7512"/>
                              <a:gd name="T77" fmla="*/ T76 w 1184"/>
                              <a:gd name="T78" fmla="+- 0 2918 763"/>
                              <a:gd name="T79" fmla="*/ 2918 h 2160"/>
                              <a:gd name="T80" fmla="+- 0 8178 7512"/>
                              <a:gd name="T81" fmla="*/ T80 w 1184"/>
                              <a:gd name="T82" fmla="+- 0 2918 763"/>
                              <a:gd name="T83" fmla="*/ 2918 h 2160"/>
                              <a:gd name="T84" fmla="+- 0 8317 7512"/>
                              <a:gd name="T85" fmla="*/ T84 w 1184"/>
                              <a:gd name="T86" fmla="+- 0 2883 763"/>
                              <a:gd name="T87" fmla="*/ 2883 h 2160"/>
                              <a:gd name="T88" fmla="+- 0 8442 7512"/>
                              <a:gd name="T89" fmla="*/ T88 w 1184"/>
                              <a:gd name="T90" fmla="+- 0 2817 763"/>
                              <a:gd name="T91" fmla="*/ 2817 h 2160"/>
                              <a:gd name="T92" fmla="+- 0 8546 7512"/>
                              <a:gd name="T93" fmla="*/ T92 w 1184"/>
                              <a:gd name="T94" fmla="+- 0 2724 763"/>
                              <a:gd name="T95" fmla="*/ 2724 h 2160"/>
                              <a:gd name="T96" fmla="+- 0 8626 7512"/>
                              <a:gd name="T97" fmla="*/ T96 w 1184"/>
                              <a:gd name="T98" fmla="+- 0 2609 763"/>
                              <a:gd name="T99" fmla="*/ 2609 h 2160"/>
                              <a:gd name="T100" fmla="+- 0 8677 7512"/>
                              <a:gd name="T101" fmla="*/ T100 w 1184"/>
                              <a:gd name="T102" fmla="+- 0 2477 763"/>
                              <a:gd name="T103" fmla="*/ 2477 h 2160"/>
                              <a:gd name="T104" fmla="+- 0 8695 7512"/>
                              <a:gd name="T105" fmla="*/ T104 w 1184"/>
                              <a:gd name="T106" fmla="+- 0 2331 763"/>
                              <a:gd name="T107" fmla="*/ 2331 h 2160"/>
                              <a:gd name="T108" fmla="+- 0 8673 7512"/>
                              <a:gd name="T109" fmla="*/ T108 w 1184"/>
                              <a:gd name="T110" fmla="+- 0 2170 763"/>
                              <a:gd name="T111" fmla="*/ 2170 h 2160"/>
                              <a:gd name="T112" fmla="+- 0 8611 7512"/>
                              <a:gd name="T113" fmla="*/ T112 w 1184"/>
                              <a:gd name="T114" fmla="+- 0 2027 763"/>
                              <a:gd name="T115" fmla="*/ 2027 h 2160"/>
                              <a:gd name="T116" fmla="+- 0 8514 7512"/>
                              <a:gd name="T117" fmla="*/ T116 w 1184"/>
                              <a:gd name="T118" fmla="+- 0 1906 763"/>
                              <a:gd name="T119" fmla="*/ 1906 h 2160"/>
                              <a:gd name="T120" fmla="+- 0 8557 7512"/>
                              <a:gd name="T121" fmla="*/ T120 w 1184"/>
                              <a:gd name="T122" fmla="+- 0 1799 763"/>
                              <a:gd name="T123" fmla="*/ 1799 h 2160"/>
                              <a:gd name="T124" fmla="+- 0 8572 7512"/>
                              <a:gd name="T125" fmla="*/ T124 w 1184"/>
                              <a:gd name="T126" fmla="+- 0 1681 763"/>
                              <a:gd name="T127" fmla="*/ 1681 h 2160"/>
                              <a:gd name="T128" fmla="+- 0 8546 7512"/>
                              <a:gd name="T129" fmla="*/ T128 w 1184"/>
                              <a:gd name="T130" fmla="+- 0 1528 763"/>
                              <a:gd name="T131" fmla="*/ 1528 h 2160"/>
                              <a:gd name="T132" fmla="+- 0 8475 7512"/>
                              <a:gd name="T133" fmla="*/ T132 w 1184"/>
                              <a:gd name="T134" fmla="+- 0 1396 763"/>
                              <a:gd name="T135" fmla="*/ 1396 h 2160"/>
                              <a:gd name="T136" fmla="+- 0 8368 7512"/>
                              <a:gd name="T137" fmla="*/ T136 w 1184"/>
                              <a:gd name="T138" fmla="+- 0 1294 763"/>
                              <a:gd name="T139" fmla="*/ 1294 h 2160"/>
                              <a:gd name="T140" fmla="+- 0 8417 7512"/>
                              <a:gd name="T141" fmla="*/ T140 w 1184"/>
                              <a:gd name="T142" fmla="+- 0 1202 763"/>
                              <a:gd name="T143" fmla="*/ 1202 h 2160"/>
                              <a:gd name="T144" fmla="+- 0 8435 7512"/>
                              <a:gd name="T145" fmla="*/ T144 w 1184"/>
                              <a:gd name="T146" fmla="+- 0 1095 763"/>
                              <a:gd name="T147" fmla="*/ 1095 h 2160"/>
                              <a:gd name="T148" fmla="+- 0 8401 7512"/>
                              <a:gd name="T149" fmla="*/ T148 w 1184"/>
                              <a:gd name="T150" fmla="+- 0 949 763"/>
                              <a:gd name="T151" fmla="*/ 949 h 2160"/>
                              <a:gd name="T152" fmla="+- 0 8311 7512"/>
                              <a:gd name="T153" fmla="*/ T152 w 1184"/>
                              <a:gd name="T154" fmla="+- 0 836 763"/>
                              <a:gd name="T155" fmla="*/ 836 h 2160"/>
                              <a:gd name="T156" fmla="+- 0 8179 7512"/>
                              <a:gd name="T157" fmla="*/ T156 w 1184"/>
                              <a:gd name="T158" fmla="+- 0 772 763"/>
                              <a:gd name="T159" fmla="*/ 772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4" h="2160">
                                <a:moveTo>
                                  <a:pt x="592" y="0"/>
                                </a:moveTo>
                                <a:lnTo>
                                  <a:pt x="516" y="9"/>
                                </a:lnTo>
                                <a:lnTo>
                                  <a:pt x="446" y="34"/>
                                </a:lnTo>
                                <a:lnTo>
                                  <a:pt x="384" y="73"/>
                                </a:lnTo>
                                <a:lnTo>
                                  <a:pt x="333" y="124"/>
                                </a:lnTo>
                                <a:lnTo>
                                  <a:pt x="294" y="186"/>
                                </a:lnTo>
                                <a:lnTo>
                                  <a:pt x="269" y="256"/>
                                </a:lnTo>
                                <a:lnTo>
                                  <a:pt x="260" y="332"/>
                                </a:lnTo>
                                <a:lnTo>
                                  <a:pt x="265" y="387"/>
                                </a:lnTo>
                                <a:lnTo>
                                  <a:pt x="278" y="439"/>
                                </a:lnTo>
                                <a:lnTo>
                                  <a:pt x="299" y="487"/>
                                </a:lnTo>
                                <a:lnTo>
                                  <a:pt x="327" y="531"/>
                                </a:lnTo>
                                <a:lnTo>
                                  <a:pt x="269" y="578"/>
                                </a:lnTo>
                                <a:lnTo>
                                  <a:pt x="220" y="633"/>
                                </a:lnTo>
                                <a:lnTo>
                                  <a:pt x="179" y="696"/>
                                </a:lnTo>
                                <a:lnTo>
                                  <a:pt x="149" y="765"/>
                                </a:lnTo>
                                <a:lnTo>
                                  <a:pt x="130" y="839"/>
                                </a:lnTo>
                                <a:lnTo>
                                  <a:pt x="123" y="918"/>
                                </a:lnTo>
                                <a:lnTo>
                                  <a:pt x="127" y="978"/>
                                </a:lnTo>
                                <a:lnTo>
                                  <a:pt x="138" y="1036"/>
                                </a:lnTo>
                                <a:lnTo>
                                  <a:pt x="156" y="1091"/>
                                </a:lnTo>
                                <a:lnTo>
                                  <a:pt x="181" y="1143"/>
                                </a:lnTo>
                                <a:lnTo>
                                  <a:pt x="129" y="1200"/>
                                </a:lnTo>
                                <a:lnTo>
                                  <a:pt x="84" y="1264"/>
                                </a:lnTo>
                                <a:lnTo>
                                  <a:pt x="49" y="1333"/>
                                </a:lnTo>
                                <a:lnTo>
                                  <a:pt x="22" y="1407"/>
                                </a:lnTo>
                                <a:lnTo>
                                  <a:pt x="5" y="1486"/>
                                </a:lnTo>
                                <a:lnTo>
                                  <a:pt x="0" y="1568"/>
                                </a:lnTo>
                                <a:lnTo>
                                  <a:pt x="4" y="1642"/>
                                </a:lnTo>
                                <a:lnTo>
                                  <a:pt x="18" y="1714"/>
                                </a:lnTo>
                                <a:lnTo>
                                  <a:pt x="40" y="1782"/>
                                </a:lnTo>
                                <a:lnTo>
                                  <a:pt x="69" y="1846"/>
                                </a:lnTo>
                                <a:lnTo>
                                  <a:pt x="106" y="1906"/>
                                </a:lnTo>
                                <a:lnTo>
                                  <a:pt x="149" y="1961"/>
                                </a:lnTo>
                                <a:lnTo>
                                  <a:pt x="199" y="2011"/>
                                </a:lnTo>
                                <a:lnTo>
                                  <a:pt x="253" y="2054"/>
                                </a:lnTo>
                                <a:lnTo>
                                  <a:pt x="313" y="2091"/>
                                </a:lnTo>
                                <a:lnTo>
                                  <a:pt x="378" y="2120"/>
                                </a:lnTo>
                                <a:lnTo>
                                  <a:pt x="446" y="2142"/>
                                </a:lnTo>
                                <a:lnTo>
                                  <a:pt x="517" y="2155"/>
                                </a:lnTo>
                                <a:lnTo>
                                  <a:pt x="592" y="2160"/>
                                </a:lnTo>
                                <a:lnTo>
                                  <a:pt x="666" y="2155"/>
                                </a:lnTo>
                                <a:lnTo>
                                  <a:pt x="737" y="2142"/>
                                </a:lnTo>
                                <a:lnTo>
                                  <a:pt x="805" y="2120"/>
                                </a:lnTo>
                                <a:lnTo>
                                  <a:pt x="870" y="2091"/>
                                </a:lnTo>
                                <a:lnTo>
                                  <a:pt x="930" y="2054"/>
                                </a:lnTo>
                                <a:lnTo>
                                  <a:pt x="985" y="2011"/>
                                </a:lnTo>
                                <a:lnTo>
                                  <a:pt x="1034" y="1961"/>
                                </a:lnTo>
                                <a:lnTo>
                                  <a:pt x="1077" y="1906"/>
                                </a:lnTo>
                                <a:lnTo>
                                  <a:pt x="1114" y="1846"/>
                                </a:lnTo>
                                <a:lnTo>
                                  <a:pt x="1143" y="1782"/>
                                </a:lnTo>
                                <a:lnTo>
                                  <a:pt x="1165" y="1714"/>
                                </a:lnTo>
                                <a:lnTo>
                                  <a:pt x="1179" y="1642"/>
                                </a:lnTo>
                                <a:lnTo>
                                  <a:pt x="1183" y="1568"/>
                                </a:lnTo>
                                <a:lnTo>
                                  <a:pt x="1178" y="1486"/>
                                </a:lnTo>
                                <a:lnTo>
                                  <a:pt x="1161" y="1407"/>
                                </a:lnTo>
                                <a:lnTo>
                                  <a:pt x="1135" y="1333"/>
                                </a:lnTo>
                                <a:lnTo>
                                  <a:pt x="1099" y="1264"/>
                                </a:lnTo>
                                <a:lnTo>
                                  <a:pt x="1054" y="1200"/>
                                </a:lnTo>
                                <a:lnTo>
                                  <a:pt x="1002" y="1143"/>
                                </a:lnTo>
                                <a:lnTo>
                                  <a:pt x="1027" y="1091"/>
                                </a:lnTo>
                                <a:lnTo>
                                  <a:pt x="1045" y="1036"/>
                                </a:lnTo>
                                <a:lnTo>
                                  <a:pt x="1056" y="978"/>
                                </a:lnTo>
                                <a:lnTo>
                                  <a:pt x="1060" y="918"/>
                                </a:lnTo>
                                <a:lnTo>
                                  <a:pt x="1053" y="839"/>
                                </a:lnTo>
                                <a:lnTo>
                                  <a:pt x="1034" y="765"/>
                                </a:lnTo>
                                <a:lnTo>
                                  <a:pt x="1004" y="696"/>
                                </a:lnTo>
                                <a:lnTo>
                                  <a:pt x="963" y="633"/>
                                </a:lnTo>
                                <a:lnTo>
                                  <a:pt x="914" y="578"/>
                                </a:lnTo>
                                <a:lnTo>
                                  <a:pt x="856" y="531"/>
                                </a:lnTo>
                                <a:lnTo>
                                  <a:pt x="884" y="487"/>
                                </a:lnTo>
                                <a:lnTo>
                                  <a:pt x="905" y="439"/>
                                </a:lnTo>
                                <a:lnTo>
                                  <a:pt x="918" y="387"/>
                                </a:lnTo>
                                <a:lnTo>
                                  <a:pt x="923" y="332"/>
                                </a:lnTo>
                                <a:lnTo>
                                  <a:pt x="914" y="256"/>
                                </a:lnTo>
                                <a:lnTo>
                                  <a:pt x="889" y="186"/>
                                </a:lnTo>
                                <a:lnTo>
                                  <a:pt x="850" y="124"/>
                                </a:lnTo>
                                <a:lnTo>
                                  <a:pt x="799" y="73"/>
                                </a:lnTo>
                                <a:lnTo>
                                  <a:pt x="737" y="34"/>
                                </a:lnTo>
                                <a:lnTo>
                                  <a:pt x="667" y="9"/>
                                </a:lnTo>
                                <a:lnTo>
                                  <a:pt x="5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docshape56"/>
                        <wps:cNvSpPr>
                          <a:spLocks/>
                        </wps:cNvSpPr>
                        <wps:spPr bwMode="auto">
                          <a:xfrm>
                            <a:off x="7483" y="734"/>
                            <a:ext cx="1241" cy="2217"/>
                          </a:xfrm>
                          <a:custGeom>
                            <a:avLst/>
                            <a:gdLst>
                              <a:gd name="T0" fmla="+- 0 7964 7483"/>
                              <a:gd name="T1" fmla="*/ T0 w 1241"/>
                              <a:gd name="T2" fmla="+- 0 763 735"/>
                              <a:gd name="T3" fmla="*/ 763 h 2217"/>
                              <a:gd name="T4" fmla="+- 0 7805 7483"/>
                              <a:gd name="T5" fmla="*/ T4 w 1241"/>
                              <a:gd name="T6" fmla="+- 0 894 735"/>
                              <a:gd name="T7" fmla="*/ 894 h 2217"/>
                              <a:gd name="T8" fmla="+- 0 7744 7483"/>
                              <a:gd name="T9" fmla="*/ T8 w 1241"/>
                              <a:gd name="T10" fmla="+- 0 1095 735"/>
                              <a:gd name="T11" fmla="*/ 1095 h 2217"/>
                              <a:gd name="T12" fmla="+- 0 7776 7483"/>
                              <a:gd name="T13" fmla="*/ T12 w 1241"/>
                              <a:gd name="T14" fmla="+- 0 1242 735"/>
                              <a:gd name="T15" fmla="*/ 1242 h 2217"/>
                              <a:gd name="T16" fmla="+- 0 7696 7483"/>
                              <a:gd name="T17" fmla="*/ T16 w 1241"/>
                              <a:gd name="T18" fmla="+- 0 1397 735"/>
                              <a:gd name="T19" fmla="*/ 1397 h 2217"/>
                              <a:gd name="T20" fmla="+- 0 7612 7483"/>
                              <a:gd name="T21" fmla="*/ T20 w 1241"/>
                              <a:gd name="T22" fmla="+- 0 1604 735"/>
                              <a:gd name="T23" fmla="*/ 1604 h 2217"/>
                              <a:gd name="T24" fmla="+- 0 7619 7483"/>
                              <a:gd name="T25" fmla="*/ T24 w 1241"/>
                              <a:gd name="T26" fmla="+- 0 1793 735"/>
                              <a:gd name="T27" fmla="*/ 1793 h 2217"/>
                              <a:gd name="T28" fmla="+- 0 7606 7483"/>
                              <a:gd name="T29" fmla="*/ T28 w 1241"/>
                              <a:gd name="T30" fmla="+- 0 1961 735"/>
                              <a:gd name="T31" fmla="*/ 1961 h 2217"/>
                              <a:gd name="T32" fmla="+- 0 7503 7483"/>
                              <a:gd name="T33" fmla="*/ T32 w 1241"/>
                              <a:gd name="T34" fmla="+- 0 2173 735"/>
                              <a:gd name="T35" fmla="*/ 2173 h 2217"/>
                              <a:gd name="T36" fmla="+- 0 7488 7483"/>
                              <a:gd name="T37" fmla="*/ T36 w 1241"/>
                              <a:gd name="T38" fmla="+- 0 2409 735"/>
                              <a:gd name="T39" fmla="*/ 2409 h 2217"/>
                              <a:gd name="T40" fmla="+- 0 7556 7483"/>
                              <a:gd name="T41" fmla="*/ T40 w 1241"/>
                              <a:gd name="T42" fmla="+- 0 2623 735"/>
                              <a:gd name="T43" fmla="*/ 2623 h 2217"/>
                              <a:gd name="T44" fmla="+- 0 7692 7483"/>
                              <a:gd name="T45" fmla="*/ T44 w 1241"/>
                              <a:gd name="T46" fmla="+- 0 2795 735"/>
                              <a:gd name="T47" fmla="*/ 2795 h 2217"/>
                              <a:gd name="T48" fmla="+- 0 7880 7483"/>
                              <a:gd name="T49" fmla="*/ T48 w 1241"/>
                              <a:gd name="T50" fmla="+- 0 2910 735"/>
                              <a:gd name="T51" fmla="*/ 2910 h 2217"/>
                              <a:gd name="T52" fmla="+- 0 8104 7483"/>
                              <a:gd name="T53" fmla="*/ T52 w 1241"/>
                              <a:gd name="T54" fmla="+- 0 2952 735"/>
                              <a:gd name="T55" fmla="*/ 2952 h 2217"/>
                              <a:gd name="T56" fmla="+- 0 8328 7483"/>
                              <a:gd name="T57" fmla="*/ T56 w 1241"/>
                              <a:gd name="T58" fmla="+- 0 2910 735"/>
                              <a:gd name="T59" fmla="*/ 2910 h 2217"/>
                              <a:gd name="T60" fmla="+- 0 8027 7483"/>
                              <a:gd name="T61" fmla="*/ T60 w 1241"/>
                              <a:gd name="T62" fmla="+- 0 2889 735"/>
                              <a:gd name="T63" fmla="*/ 2889 h 2217"/>
                              <a:gd name="T64" fmla="+- 0 7820 7483"/>
                              <a:gd name="T65" fmla="*/ T64 w 1241"/>
                              <a:gd name="T66" fmla="+- 0 2817 735"/>
                              <a:gd name="T67" fmla="*/ 2817 h 2217"/>
                              <a:gd name="T68" fmla="+- 0 7658 7483"/>
                              <a:gd name="T69" fmla="*/ T68 w 1241"/>
                              <a:gd name="T70" fmla="+- 0 2675 735"/>
                              <a:gd name="T71" fmla="*/ 2675 h 2217"/>
                              <a:gd name="T72" fmla="+- 0 7561 7483"/>
                              <a:gd name="T73" fmla="*/ T72 w 1241"/>
                              <a:gd name="T74" fmla="+- 0 2481 735"/>
                              <a:gd name="T75" fmla="*/ 2481 h 2217"/>
                              <a:gd name="T76" fmla="+- 0 7546 7483"/>
                              <a:gd name="T77" fmla="*/ T76 w 1241"/>
                              <a:gd name="T78" fmla="+- 0 2255 735"/>
                              <a:gd name="T79" fmla="*/ 2255 h 2217"/>
                              <a:gd name="T80" fmla="+- 0 7619 7483"/>
                              <a:gd name="T81" fmla="*/ T80 w 1241"/>
                              <a:gd name="T82" fmla="+- 0 2045 735"/>
                              <a:gd name="T83" fmla="*/ 2045 h 2217"/>
                              <a:gd name="T84" fmla="+- 0 7722 7483"/>
                              <a:gd name="T85" fmla="*/ T84 w 1241"/>
                              <a:gd name="T86" fmla="+- 0 1917 735"/>
                              <a:gd name="T87" fmla="*/ 1917 h 2217"/>
                              <a:gd name="T88" fmla="+- 0 7695 7483"/>
                              <a:gd name="T89" fmla="*/ T88 w 1241"/>
                              <a:gd name="T90" fmla="+- 0 1842 735"/>
                              <a:gd name="T91" fmla="*/ 1842 h 2217"/>
                              <a:gd name="T92" fmla="+- 0 7664 7483"/>
                              <a:gd name="T93" fmla="*/ T92 w 1241"/>
                              <a:gd name="T94" fmla="+- 0 1681 735"/>
                              <a:gd name="T95" fmla="*/ 1681 h 2217"/>
                              <a:gd name="T96" fmla="+- 0 7715 7483"/>
                              <a:gd name="T97" fmla="*/ T96 w 1241"/>
                              <a:gd name="T98" fmla="+- 0 1475 735"/>
                              <a:gd name="T99" fmla="*/ 1475 h 2217"/>
                              <a:gd name="T100" fmla="+- 0 7856 7483"/>
                              <a:gd name="T101" fmla="*/ T100 w 1241"/>
                              <a:gd name="T102" fmla="+- 0 1318 735"/>
                              <a:gd name="T103" fmla="*/ 1318 h 2217"/>
                              <a:gd name="T104" fmla="+- 0 7868 7483"/>
                              <a:gd name="T105" fmla="*/ T104 w 1241"/>
                              <a:gd name="T106" fmla="+- 0 1298 735"/>
                              <a:gd name="T107" fmla="*/ 1298 h 2217"/>
                              <a:gd name="T108" fmla="+- 0 7862 7483"/>
                              <a:gd name="T109" fmla="*/ T108 w 1241"/>
                              <a:gd name="T110" fmla="+- 0 1277 735"/>
                              <a:gd name="T111" fmla="*/ 1277 h 2217"/>
                              <a:gd name="T112" fmla="+- 0 7805 7483"/>
                              <a:gd name="T113" fmla="*/ T112 w 1241"/>
                              <a:gd name="T114" fmla="+- 0 1143 735"/>
                              <a:gd name="T115" fmla="*/ 1143 h 2217"/>
                              <a:gd name="T116" fmla="+- 0 7832 7483"/>
                              <a:gd name="T117" fmla="*/ T116 w 1241"/>
                              <a:gd name="T118" fmla="+- 0 962 735"/>
                              <a:gd name="T119" fmla="*/ 962 h 2217"/>
                              <a:gd name="T120" fmla="+- 0 7971 7483"/>
                              <a:gd name="T121" fmla="*/ T120 w 1241"/>
                              <a:gd name="T122" fmla="+- 0 823 735"/>
                              <a:gd name="T123" fmla="*/ 823 h 2217"/>
                              <a:gd name="T124" fmla="+- 0 8297 7483"/>
                              <a:gd name="T125" fmla="*/ T124 w 1241"/>
                              <a:gd name="T126" fmla="+- 0 792 735"/>
                              <a:gd name="T127" fmla="*/ 792 h 2217"/>
                              <a:gd name="T128" fmla="+- 0 8104 7483"/>
                              <a:gd name="T129" fmla="*/ T128 w 1241"/>
                              <a:gd name="T130" fmla="+- 0 735 735"/>
                              <a:gd name="T131" fmla="*/ 735 h 2217"/>
                              <a:gd name="T132" fmla="+- 0 8173 7483"/>
                              <a:gd name="T133" fmla="*/ T132 w 1241"/>
                              <a:gd name="T134" fmla="+- 0 800 735"/>
                              <a:gd name="T135" fmla="*/ 800 h 2217"/>
                              <a:gd name="T136" fmla="+- 0 8340 7483"/>
                              <a:gd name="T137" fmla="*/ T136 w 1241"/>
                              <a:gd name="T138" fmla="+- 0 906 735"/>
                              <a:gd name="T139" fmla="*/ 906 h 2217"/>
                              <a:gd name="T140" fmla="+- 0 8406 7483"/>
                              <a:gd name="T141" fmla="*/ T140 w 1241"/>
                              <a:gd name="T142" fmla="+- 0 1095 735"/>
                              <a:gd name="T143" fmla="*/ 1095 h 2217"/>
                              <a:gd name="T144" fmla="+- 0 8371 7483"/>
                              <a:gd name="T145" fmla="*/ T144 w 1241"/>
                              <a:gd name="T146" fmla="+- 0 1235 735"/>
                              <a:gd name="T147" fmla="*/ 1235 h 2217"/>
                              <a:gd name="T148" fmla="+- 0 8338 7483"/>
                              <a:gd name="T149" fmla="*/ T148 w 1241"/>
                              <a:gd name="T150" fmla="+- 0 1291 735"/>
                              <a:gd name="T151" fmla="*/ 1291 h 2217"/>
                              <a:gd name="T152" fmla="+- 0 8352 7483"/>
                              <a:gd name="T153" fmla="*/ T152 w 1241"/>
                              <a:gd name="T154" fmla="+- 0 1318 735"/>
                              <a:gd name="T155" fmla="*/ 1318 h 2217"/>
                              <a:gd name="T156" fmla="+- 0 8492 7483"/>
                              <a:gd name="T157" fmla="*/ T156 w 1241"/>
                              <a:gd name="T158" fmla="+- 0 1475 735"/>
                              <a:gd name="T159" fmla="*/ 1475 h 2217"/>
                              <a:gd name="T160" fmla="+- 0 8543 7483"/>
                              <a:gd name="T161" fmla="*/ T160 w 1241"/>
                              <a:gd name="T162" fmla="+- 0 1681 735"/>
                              <a:gd name="T163" fmla="*/ 1681 h 2217"/>
                              <a:gd name="T164" fmla="+- 0 8513 7483"/>
                              <a:gd name="T165" fmla="*/ T164 w 1241"/>
                              <a:gd name="T166" fmla="+- 0 1842 735"/>
                              <a:gd name="T167" fmla="*/ 1842 h 2217"/>
                              <a:gd name="T168" fmla="+- 0 8485 7483"/>
                              <a:gd name="T169" fmla="*/ T168 w 1241"/>
                              <a:gd name="T170" fmla="+- 0 1917 735"/>
                              <a:gd name="T171" fmla="*/ 1917 h 2217"/>
                              <a:gd name="T172" fmla="+- 0 8588 7483"/>
                              <a:gd name="T173" fmla="*/ T172 w 1241"/>
                              <a:gd name="T174" fmla="+- 0 2045 735"/>
                              <a:gd name="T175" fmla="*/ 2045 h 2217"/>
                              <a:gd name="T176" fmla="+- 0 8662 7483"/>
                              <a:gd name="T177" fmla="*/ T176 w 1241"/>
                              <a:gd name="T178" fmla="+- 0 2255 735"/>
                              <a:gd name="T179" fmla="*/ 2255 h 2217"/>
                              <a:gd name="T180" fmla="+- 0 8646 7483"/>
                              <a:gd name="T181" fmla="*/ T180 w 1241"/>
                              <a:gd name="T182" fmla="+- 0 2481 735"/>
                              <a:gd name="T183" fmla="*/ 2481 h 2217"/>
                              <a:gd name="T184" fmla="+- 0 8549 7483"/>
                              <a:gd name="T185" fmla="*/ T184 w 1241"/>
                              <a:gd name="T186" fmla="+- 0 2675 735"/>
                              <a:gd name="T187" fmla="*/ 2675 h 2217"/>
                              <a:gd name="T188" fmla="+- 0 8388 7483"/>
                              <a:gd name="T189" fmla="*/ T188 w 1241"/>
                              <a:gd name="T190" fmla="+- 0 2817 735"/>
                              <a:gd name="T191" fmla="*/ 2817 h 2217"/>
                              <a:gd name="T192" fmla="+- 0 8180 7483"/>
                              <a:gd name="T193" fmla="*/ T192 w 1241"/>
                              <a:gd name="T194" fmla="+- 0 2889 735"/>
                              <a:gd name="T195" fmla="*/ 2889 h 2217"/>
                              <a:gd name="T196" fmla="+- 0 8395 7483"/>
                              <a:gd name="T197" fmla="*/ T196 w 1241"/>
                              <a:gd name="T198" fmla="+- 0 2879 735"/>
                              <a:gd name="T199" fmla="*/ 2879 h 2217"/>
                              <a:gd name="T200" fmla="+- 0 8567 7483"/>
                              <a:gd name="T201" fmla="*/ T200 w 1241"/>
                              <a:gd name="T202" fmla="+- 0 2743 735"/>
                              <a:gd name="T203" fmla="*/ 2743 h 2217"/>
                              <a:gd name="T204" fmla="+- 0 8682 7483"/>
                              <a:gd name="T205" fmla="*/ T204 w 1241"/>
                              <a:gd name="T206" fmla="+- 0 2555 735"/>
                              <a:gd name="T207" fmla="*/ 2555 h 2217"/>
                              <a:gd name="T208" fmla="+- 0 8724 7483"/>
                              <a:gd name="T209" fmla="*/ T208 w 1241"/>
                              <a:gd name="T210" fmla="+- 0 2331 735"/>
                              <a:gd name="T211" fmla="*/ 2331 h 2217"/>
                              <a:gd name="T212" fmla="+- 0 8679 7483"/>
                              <a:gd name="T213" fmla="*/ T212 w 1241"/>
                              <a:gd name="T214" fmla="+- 0 2098 735"/>
                              <a:gd name="T215" fmla="*/ 2098 h 2217"/>
                              <a:gd name="T216" fmla="+- 0 8549 7483"/>
                              <a:gd name="T217" fmla="*/ T216 w 1241"/>
                              <a:gd name="T218" fmla="+- 0 1900 735"/>
                              <a:gd name="T219" fmla="*/ 1900 h 2217"/>
                              <a:gd name="T220" fmla="+- 0 8597 7483"/>
                              <a:gd name="T221" fmla="*/ T220 w 1241"/>
                              <a:gd name="T222" fmla="+- 0 1737 735"/>
                              <a:gd name="T223" fmla="*/ 1737 h 2217"/>
                              <a:gd name="T224" fmla="+- 0 8578 7483"/>
                              <a:gd name="T225" fmla="*/ T224 w 1241"/>
                              <a:gd name="T226" fmla="+- 0 1531 735"/>
                              <a:gd name="T227" fmla="*/ 1531 h 2217"/>
                              <a:gd name="T228" fmla="+- 0 8464 7483"/>
                              <a:gd name="T229" fmla="*/ T228 w 1241"/>
                              <a:gd name="T230" fmla="+- 0 1338 735"/>
                              <a:gd name="T231" fmla="*/ 1338 h 2217"/>
                              <a:gd name="T232" fmla="+- 0 8449 7483"/>
                              <a:gd name="T233" fmla="*/ T232 w 1241"/>
                              <a:gd name="T234" fmla="+- 0 1195 735"/>
                              <a:gd name="T235" fmla="*/ 1195 h 2217"/>
                              <a:gd name="T236" fmla="+- 0 8456 7483"/>
                              <a:gd name="T237" fmla="*/ T236 w 1241"/>
                              <a:gd name="T238" fmla="+- 0 1022 735"/>
                              <a:gd name="T239" fmla="*/ 1022 h 2217"/>
                              <a:gd name="T240" fmla="+- 0 8358 7483"/>
                              <a:gd name="T241" fmla="*/ T240 w 1241"/>
                              <a:gd name="T242" fmla="+- 0 840 735"/>
                              <a:gd name="T243" fmla="*/ 840 h 2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41" h="2217">
                                <a:moveTo>
                                  <a:pt x="621" y="0"/>
                                </a:moveTo>
                                <a:lnTo>
                                  <a:pt x="548" y="7"/>
                                </a:lnTo>
                                <a:lnTo>
                                  <a:pt x="481" y="28"/>
                                </a:lnTo>
                                <a:lnTo>
                                  <a:pt x="419" y="61"/>
                                </a:lnTo>
                                <a:lnTo>
                                  <a:pt x="366" y="105"/>
                                </a:lnTo>
                                <a:lnTo>
                                  <a:pt x="322" y="159"/>
                                </a:lnTo>
                                <a:lnTo>
                                  <a:pt x="289" y="220"/>
                                </a:lnTo>
                                <a:lnTo>
                                  <a:pt x="268" y="287"/>
                                </a:lnTo>
                                <a:lnTo>
                                  <a:pt x="261" y="360"/>
                                </a:lnTo>
                                <a:lnTo>
                                  <a:pt x="264" y="411"/>
                                </a:lnTo>
                                <a:lnTo>
                                  <a:pt x="275" y="460"/>
                                </a:lnTo>
                                <a:lnTo>
                                  <a:pt x="293" y="507"/>
                                </a:lnTo>
                                <a:lnTo>
                                  <a:pt x="317" y="552"/>
                                </a:lnTo>
                                <a:lnTo>
                                  <a:pt x="260" y="603"/>
                                </a:lnTo>
                                <a:lnTo>
                                  <a:pt x="213" y="662"/>
                                </a:lnTo>
                                <a:lnTo>
                                  <a:pt x="175" y="726"/>
                                </a:lnTo>
                                <a:lnTo>
                                  <a:pt x="147" y="796"/>
                                </a:lnTo>
                                <a:lnTo>
                                  <a:pt x="129" y="869"/>
                                </a:lnTo>
                                <a:lnTo>
                                  <a:pt x="123" y="946"/>
                                </a:lnTo>
                                <a:lnTo>
                                  <a:pt x="127" y="1002"/>
                                </a:lnTo>
                                <a:lnTo>
                                  <a:pt x="136" y="1058"/>
                                </a:lnTo>
                                <a:lnTo>
                                  <a:pt x="152" y="1113"/>
                                </a:lnTo>
                                <a:lnTo>
                                  <a:pt x="175" y="1165"/>
                                </a:lnTo>
                                <a:lnTo>
                                  <a:pt x="123" y="1226"/>
                                </a:lnTo>
                                <a:lnTo>
                                  <a:pt x="79" y="1293"/>
                                </a:lnTo>
                                <a:lnTo>
                                  <a:pt x="45" y="1363"/>
                                </a:lnTo>
                                <a:lnTo>
                                  <a:pt x="20" y="1438"/>
                                </a:lnTo>
                                <a:lnTo>
                                  <a:pt x="5" y="1516"/>
                                </a:lnTo>
                                <a:lnTo>
                                  <a:pt x="0" y="1596"/>
                                </a:lnTo>
                                <a:lnTo>
                                  <a:pt x="5" y="1674"/>
                                </a:lnTo>
                                <a:lnTo>
                                  <a:pt x="19" y="1749"/>
                                </a:lnTo>
                                <a:lnTo>
                                  <a:pt x="42" y="1820"/>
                                </a:lnTo>
                                <a:lnTo>
                                  <a:pt x="73" y="1888"/>
                                </a:lnTo>
                                <a:lnTo>
                                  <a:pt x="111" y="1950"/>
                                </a:lnTo>
                                <a:lnTo>
                                  <a:pt x="157" y="2008"/>
                                </a:lnTo>
                                <a:lnTo>
                                  <a:pt x="209" y="2060"/>
                                </a:lnTo>
                                <a:lnTo>
                                  <a:pt x="266" y="2105"/>
                                </a:lnTo>
                                <a:lnTo>
                                  <a:pt x="329" y="2144"/>
                                </a:lnTo>
                                <a:lnTo>
                                  <a:pt x="397" y="2175"/>
                                </a:lnTo>
                                <a:lnTo>
                                  <a:pt x="468" y="2198"/>
                                </a:lnTo>
                                <a:lnTo>
                                  <a:pt x="543" y="2212"/>
                                </a:lnTo>
                                <a:lnTo>
                                  <a:pt x="621" y="2217"/>
                                </a:lnTo>
                                <a:lnTo>
                                  <a:pt x="698" y="2212"/>
                                </a:lnTo>
                                <a:lnTo>
                                  <a:pt x="773" y="2198"/>
                                </a:lnTo>
                                <a:lnTo>
                                  <a:pt x="845" y="2175"/>
                                </a:lnTo>
                                <a:lnTo>
                                  <a:pt x="878" y="2159"/>
                                </a:lnTo>
                                <a:lnTo>
                                  <a:pt x="621" y="2159"/>
                                </a:lnTo>
                                <a:lnTo>
                                  <a:pt x="544" y="2154"/>
                                </a:lnTo>
                                <a:lnTo>
                                  <a:pt x="471" y="2139"/>
                                </a:lnTo>
                                <a:lnTo>
                                  <a:pt x="402" y="2115"/>
                                </a:lnTo>
                                <a:lnTo>
                                  <a:pt x="337" y="2082"/>
                                </a:lnTo>
                                <a:lnTo>
                                  <a:pt x="277" y="2042"/>
                                </a:lnTo>
                                <a:lnTo>
                                  <a:pt x="223" y="1994"/>
                                </a:lnTo>
                                <a:lnTo>
                                  <a:pt x="175" y="1940"/>
                                </a:lnTo>
                                <a:lnTo>
                                  <a:pt x="134" y="1880"/>
                                </a:lnTo>
                                <a:lnTo>
                                  <a:pt x="102" y="1815"/>
                                </a:lnTo>
                                <a:lnTo>
                                  <a:pt x="78" y="1746"/>
                                </a:lnTo>
                                <a:lnTo>
                                  <a:pt x="63" y="1672"/>
                                </a:lnTo>
                                <a:lnTo>
                                  <a:pt x="57" y="1596"/>
                                </a:lnTo>
                                <a:lnTo>
                                  <a:pt x="63" y="1520"/>
                                </a:lnTo>
                                <a:lnTo>
                                  <a:pt x="77" y="1447"/>
                                </a:lnTo>
                                <a:lnTo>
                                  <a:pt x="102" y="1376"/>
                                </a:lnTo>
                                <a:lnTo>
                                  <a:pt x="136" y="1310"/>
                                </a:lnTo>
                                <a:lnTo>
                                  <a:pt x="178" y="1248"/>
                                </a:lnTo>
                                <a:lnTo>
                                  <a:pt x="230" y="1191"/>
                                </a:lnTo>
                                <a:lnTo>
                                  <a:pt x="239" y="1182"/>
                                </a:lnTo>
                                <a:lnTo>
                                  <a:pt x="241" y="1168"/>
                                </a:lnTo>
                                <a:lnTo>
                                  <a:pt x="235" y="1157"/>
                                </a:lnTo>
                                <a:lnTo>
                                  <a:pt x="212" y="1107"/>
                                </a:lnTo>
                                <a:lnTo>
                                  <a:pt x="195" y="1055"/>
                                </a:lnTo>
                                <a:lnTo>
                                  <a:pt x="184" y="1001"/>
                                </a:lnTo>
                                <a:lnTo>
                                  <a:pt x="181" y="946"/>
                                </a:lnTo>
                                <a:lnTo>
                                  <a:pt x="187" y="874"/>
                                </a:lnTo>
                                <a:lnTo>
                                  <a:pt x="204" y="805"/>
                                </a:lnTo>
                                <a:lnTo>
                                  <a:pt x="232" y="740"/>
                                </a:lnTo>
                                <a:lnTo>
                                  <a:pt x="269" y="681"/>
                                </a:lnTo>
                                <a:lnTo>
                                  <a:pt x="317" y="628"/>
                                </a:lnTo>
                                <a:lnTo>
                                  <a:pt x="373" y="583"/>
                                </a:lnTo>
                                <a:lnTo>
                                  <a:pt x="379" y="578"/>
                                </a:lnTo>
                                <a:lnTo>
                                  <a:pt x="383" y="571"/>
                                </a:lnTo>
                                <a:lnTo>
                                  <a:pt x="385" y="563"/>
                                </a:lnTo>
                                <a:lnTo>
                                  <a:pt x="386" y="556"/>
                                </a:lnTo>
                                <a:lnTo>
                                  <a:pt x="384" y="548"/>
                                </a:lnTo>
                                <a:lnTo>
                                  <a:pt x="379" y="542"/>
                                </a:lnTo>
                                <a:lnTo>
                                  <a:pt x="353" y="500"/>
                                </a:lnTo>
                                <a:lnTo>
                                  <a:pt x="334" y="455"/>
                                </a:lnTo>
                                <a:lnTo>
                                  <a:pt x="322" y="408"/>
                                </a:lnTo>
                                <a:lnTo>
                                  <a:pt x="318" y="360"/>
                                </a:lnTo>
                                <a:lnTo>
                                  <a:pt x="326" y="290"/>
                                </a:lnTo>
                                <a:lnTo>
                                  <a:pt x="349" y="227"/>
                                </a:lnTo>
                                <a:lnTo>
                                  <a:pt x="385" y="171"/>
                                </a:lnTo>
                                <a:lnTo>
                                  <a:pt x="431" y="124"/>
                                </a:lnTo>
                                <a:lnTo>
                                  <a:pt x="488" y="88"/>
                                </a:lnTo>
                                <a:lnTo>
                                  <a:pt x="551" y="65"/>
                                </a:lnTo>
                                <a:lnTo>
                                  <a:pt x="621" y="57"/>
                                </a:lnTo>
                                <a:lnTo>
                                  <a:pt x="814" y="57"/>
                                </a:lnTo>
                                <a:lnTo>
                                  <a:pt x="761" y="28"/>
                                </a:lnTo>
                                <a:lnTo>
                                  <a:pt x="693" y="7"/>
                                </a:lnTo>
                                <a:lnTo>
                                  <a:pt x="621" y="0"/>
                                </a:lnTo>
                                <a:close/>
                                <a:moveTo>
                                  <a:pt x="814" y="57"/>
                                </a:moveTo>
                                <a:lnTo>
                                  <a:pt x="621" y="57"/>
                                </a:lnTo>
                                <a:lnTo>
                                  <a:pt x="690" y="65"/>
                                </a:lnTo>
                                <a:lnTo>
                                  <a:pt x="753" y="88"/>
                                </a:lnTo>
                                <a:lnTo>
                                  <a:pt x="810" y="124"/>
                                </a:lnTo>
                                <a:lnTo>
                                  <a:pt x="857" y="171"/>
                                </a:lnTo>
                                <a:lnTo>
                                  <a:pt x="892" y="227"/>
                                </a:lnTo>
                                <a:lnTo>
                                  <a:pt x="915" y="290"/>
                                </a:lnTo>
                                <a:lnTo>
                                  <a:pt x="923" y="360"/>
                                </a:lnTo>
                                <a:lnTo>
                                  <a:pt x="919" y="408"/>
                                </a:lnTo>
                                <a:lnTo>
                                  <a:pt x="907" y="455"/>
                                </a:lnTo>
                                <a:lnTo>
                                  <a:pt x="888" y="500"/>
                                </a:lnTo>
                                <a:lnTo>
                                  <a:pt x="862" y="542"/>
                                </a:lnTo>
                                <a:lnTo>
                                  <a:pt x="857" y="548"/>
                                </a:lnTo>
                                <a:lnTo>
                                  <a:pt x="855" y="556"/>
                                </a:lnTo>
                                <a:lnTo>
                                  <a:pt x="858" y="571"/>
                                </a:lnTo>
                                <a:lnTo>
                                  <a:pt x="862" y="578"/>
                                </a:lnTo>
                                <a:lnTo>
                                  <a:pt x="869" y="583"/>
                                </a:lnTo>
                                <a:lnTo>
                                  <a:pt x="924" y="628"/>
                                </a:lnTo>
                                <a:lnTo>
                                  <a:pt x="972" y="681"/>
                                </a:lnTo>
                                <a:lnTo>
                                  <a:pt x="1009" y="740"/>
                                </a:lnTo>
                                <a:lnTo>
                                  <a:pt x="1037" y="805"/>
                                </a:lnTo>
                                <a:lnTo>
                                  <a:pt x="1054" y="874"/>
                                </a:lnTo>
                                <a:lnTo>
                                  <a:pt x="1060" y="946"/>
                                </a:lnTo>
                                <a:lnTo>
                                  <a:pt x="1057" y="1001"/>
                                </a:lnTo>
                                <a:lnTo>
                                  <a:pt x="1047" y="1055"/>
                                </a:lnTo>
                                <a:lnTo>
                                  <a:pt x="1030" y="1107"/>
                                </a:lnTo>
                                <a:lnTo>
                                  <a:pt x="1006" y="1157"/>
                                </a:lnTo>
                                <a:lnTo>
                                  <a:pt x="1000" y="1168"/>
                                </a:lnTo>
                                <a:lnTo>
                                  <a:pt x="1002" y="1182"/>
                                </a:lnTo>
                                <a:lnTo>
                                  <a:pt x="1011" y="1191"/>
                                </a:lnTo>
                                <a:lnTo>
                                  <a:pt x="1063" y="1248"/>
                                </a:lnTo>
                                <a:lnTo>
                                  <a:pt x="1105" y="1310"/>
                                </a:lnTo>
                                <a:lnTo>
                                  <a:pt x="1139" y="1376"/>
                                </a:lnTo>
                                <a:lnTo>
                                  <a:pt x="1164" y="1447"/>
                                </a:lnTo>
                                <a:lnTo>
                                  <a:pt x="1179" y="1520"/>
                                </a:lnTo>
                                <a:lnTo>
                                  <a:pt x="1184" y="1596"/>
                                </a:lnTo>
                                <a:lnTo>
                                  <a:pt x="1178" y="1672"/>
                                </a:lnTo>
                                <a:lnTo>
                                  <a:pt x="1163" y="1746"/>
                                </a:lnTo>
                                <a:lnTo>
                                  <a:pt x="1139" y="1815"/>
                                </a:lnTo>
                                <a:lnTo>
                                  <a:pt x="1107" y="1880"/>
                                </a:lnTo>
                                <a:lnTo>
                                  <a:pt x="1066" y="1940"/>
                                </a:lnTo>
                                <a:lnTo>
                                  <a:pt x="1019" y="1994"/>
                                </a:lnTo>
                                <a:lnTo>
                                  <a:pt x="964" y="2042"/>
                                </a:lnTo>
                                <a:lnTo>
                                  <a:pt x="905" y="2082"/>
                                </a:lnTo>
                                <a:lnTo>
                                  <a:pt x="840" y="2115"/>
                                </a:lnTo>
                                <a:lnTo>
                                  <a:pt x="770" y="2139"/>
                                </a:lnTo>
                                <a:lnTo>
                                  <a:pt x="697" y="2154"/>
                                </a:lnTo>
                                <a:lnTo>
                                  <a:pt x="621" y="2159"/>
                                </a:lnTo>
                                <a:lnTo>
                                  <a:pt x="878" y="2159"/>
                                </a:lnTo>
                                <a:lnTo>
                                  <a:pt x="912" y="2144"/>
                                </a:lnTo>
                                <a:lnTo>
                                  <a:pt x="975" y="2105"/>
                                </a:lnTo>
                                <a:lnTo>
                                  <a:pt x="1032" y="2060"/>
                                </a:lnTo>
                                <a:lnTo>
                                  <a:pt x="1084" y="2008"/>
                                </a:lnTo>
                                <a:lnTo>
                                  <a:pt x="1130" y="1950"/>
                                </a:lnTo>
                                <a:lnTo>
                                  <a:pt x="1168" y="1888"/>
                                </a:lnTo>
                                <a:lnTo>
                                  <a:pt x="1199" y="1820"/>
                                </a:lnTo>
                                <a:lnTo>
                                  <a:pt x="1222" y="1749"/>
                                </a:lnTo>
                                <a:lnTo>
                                  <a:pt x="1236" y="1674"/>
                                </a:lnTo>
                                <a:lnTo>
                                  <a:pt x="1241" y="1596"/>
                                </a:lnTo>
                                <a:lnTo>
                                  <a:pt x="1236" y="1516"/>
                                </a:lnTo>
                                <a:lnTo>
                                  <a:pt x="1221" y="1438"/>
                                </a:lnTo>
                                <a:lnTo>
                                  <a:pt x="1196" y="1363"/>
                                </a:lnTo>
                                <a:lnTo>
                                  <a:pt x="1162" y="1293"/>
                                </a:lnTo>
                                <a:lnTo>
                                  <a:pt x="1119" y="1226"/>
                                </a:lnTo>
                                <a:lnTo>
                                  <a:pt x="1066" y="1165"/>
                                </a:lnTo>
                                <a:lnTo>
                                  <a:pt x="1089" y="1113"/>
                                </a:lnTo>
                                <a:lnTo>
                                  <a:pt x="1105" y="1058"/>
                                </a:lnTo>
                                <a:lnTo>
                                  <a:pt x="1114" y="1002"/>
                                </a:lnTo>
                                <a:lnTo>
                                  <a:pt x="1118" y="946"/>
                                </a:lnTo>
                                <a:lnTo>
                                  <a:pt x="1112" y="869"/>
                                </a:lnTo>
                                <a:lnTo>
                                  <a:pt x="1095" y="796"/>
                                </a:lnTo>
                                <a:lnTo>
                                  <a:pt x="1067" y="726"/>
                                </a:lnTo>
                                <a:lnTo>
                                  <a:pt x="1028" y="662"/>
                                </a:lnTo>
                                <a:lnTo>
                                  <a:pt x="981" y="603"/>
                                </a:lnTo>
                                <a:lnTo>
                                  <a:pt x="924" y="552"/>
                                </a:lnTo>
                                <a:lnTo>
                                  <a:pt x="949" y="507"/>
                                </a:lnTo>
                                <a:lnTo>
                                  <a:pt x="966" y="460"/>
                                </a:lnTo>
                                <a:lnTo>
                                  <a:pt x="977" y="411"/>
                                </a:lnTo>
                                <a:lnTo>
                                  <a:pt x="980" y="360"/>
                                </a:lnTo>
                                <a:lnTo>
                                  <a:pt x="973" y="287"/>
                                </a:lnTo>
                                <a:lnTo>
                                  <a:pt x="952" y="220"/>
                                </a:lnTo>
                                <a:lnTo>
                                  <a:pt x="919" y="159"/>
                                </a:lnTo>
                                <a:lnTo>
                                  <a:pt x="875" y="105"/>
                                </a:lnTo>
                                <a:lnTo>
                                  <a:pt x="822" y="61"/>
                                </a:lnTo>
                                <a:lnTo>
                                  <a:pt x="814" y="57"/>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docshape57"/>
                        <wps:cNvSpPr>
                          <a:spLocks/>
                        </wps:cNvSpPr>
                        <wps:spPr bwMode="auto">
                          <a:xfrm>
                            <a:off x="8074" y="1796"/>
                            <a:ext cx="385" cy="1574"/>
                          </a:xfrm>
                          <a:custGeom>
                            <a:avLst/>
                            <a:gdLst>
                              <a:gd name="T0" fmla="+- 0 8459 8075"/>
                              <a:gd name="T1" fmla="*/ T0 w 385"/>
                              <a:gd name="T2" fmla="+- 0 2344 1797"/>
                              <a:gd name="T3" fmla="*/ 2344 h 1574"/>
                              <a:gd name="T4" fmla="+- 0 8459 8075"/>
                              <a:gd name="T5" fmla="*/ T4 w 385"/>
                              <a:gd name="T6" fmla="+- 0 2333 1797"/>
                              <a:gd name="T7" fmla="*/ 2333 h 1574"/>
                              <a:gd name="T8" fmla="+- 0 8455 8075"/>
                              <a:gd name="T9" fmla="*/ T8 w 385"/>
                              <a:gd name="T10" fmla="+- 0 2323 1797"/>
                              <a:gd name="T11" fmla="*/ 2323 h 1574"/>
                              <a:gd name="T12" fmla="+- 0 8447 8075"/>
                              <a:gd name="T13" fmla="*/ T12 w 385"/>
                              <a:gd name="T14" fmla="+- 0 2314 1797"/>
                              <a:gd name="T15" fmla="*/ 2314 h 1574"/>
                              <a:gd name="T16" fmla="+- 0 8436 8075"/>
                              <a:gd name="T17" fmla="*/ T16 w 385"/>
                              <a:gd name="T18" fmla="+- 0 2310 1797"/>
                              <a:gd name="T19" fmla="*/ 2310 h 1574"/>
                              <a:gd name="T20" fmla="+- 0 8425 8075"/>
                              <a:gd name="T21" fmla="*/ T20 w 385"/>
                              <a:gd name="T22" fmla="+- 0 2310 1797"/>
                              <a:gd name="T23" fmla="*/ 2310 h 1574"/>
                              <a:gd name="T24" fmla="+- 0 8415 8075"/>
                              <a:gd name="T25" fmla="*/ T24 w 385"/>
                              <a:gd name="T26" fmla="+- 0 2314 1797"/>
                              <a:gd name="T27" fmla="*/ 2314 h 1574"/>
                              <a:gd name="T28" fmla="+- 0 8407 8075"/>
                              <a:gd name="T29" fmla="*/ T28 w 385"/>
                              <a:gd name="T30" fmla="+- 0 2322 1797"/>
                              <a:gd name="T31" fmla="*/ 2322 h 1574"/>
                              <a:gd name="T32" fmla="+- 0 8132 8075"/>
                              <a:gd name="T33" fmla="*/ T32 w 385"/>
                              <a:gd name="T34" fmla="+- 0 2734 1797"/>
                              <a:gd name="T35" fmla="*/ 2734 h 1574"/>
                              <a:gd name="T36" fmla="+- 0 8132 8075"/>
                              <a:gd name="T37" fmla="*/ T36 w 385"/>
                              <a:gd name="T38" fmla="+- 0 1825 1797"/>
                              <a:gd name="T39" fmla="*/ 1825 h 1574"/>
                              <a:gd name="T40" fmla="+- 0 8130 8075"/>
                              <a:gd name="T41" fmla="*/ T40 w 385"/>
                              <a:gd name="T42" fmla="+- 0 1814 1797"/>
                              <a:gd name="T43" fmla="*/ 1814 h 1574"/>
                              <a:gd name="T44" fmla="+- 0 8124 8075"/>
                              <a:gd name="T45" fmla="*/ T44 w 385"/>
                              <a:gd name="T46" fmla="+- 0 1805 1797"/>
                              <a:gd name="T47" fmla="*/ 1805 h 1574"/>
                              <a:gd name="T48" fmla="+- 0 8115 8075"/>
                              <a:gd name="T49" fmla="*/ T48 w 385"/>
                              <a:gd name="T50" fmla="+- 0 1799 1797"/>
                              <a:gd name="T51" fmla="*/ 1799 h 1574"/>
                              <a:gd name="T52" fmla="+- 0 8104 8075"/>
                              <a:gd name="T53" fmla="*/ T52 w 385"/>
                              <a:gd name="T54" fmla="+- 0 1797 1797"/>
                              <a:gd name="T55" fmla="*/ 1797 h 1574"/>
                              <a:gd name="T56" fmla="+- 0 8092 8075"/>
                              <a:gd name="T57" fmla="*/ T56 w 385"/>
                              <a:gd name="T58" fmla="+- 0 1799 1797"/>
                              <a:gd name="T59" fmla="*/ 1799 h 1574"/>
                              <a:gd name="T60" fmla="+- 0 8083 8075"/>
                              <a:gd name="T61" fmla="*/ T60 w 385"/>
                              <a:gd name="T62" fmla="+- 0 1805 1797"/>
                              <a:gd name="T63" fmla="*/ 1805 h 1574"/>
                              <a:gd name="T64" fmla="+- 0 8077 8075"/>
                              <a:gd name="T65" fmla="*/ T64 w 385"/>
                              <a:gd name="T66" fmla="+- 0 1814 1797"/>
                              <a:gd name="T67" fmla="*/ 1814 h 1574"/>
                              <a:gd name="T68" fmla="+- 0 8075 8075"/>
                              <a:gd name="T69" fmla="*/ T68 w 385"/>
                              <a:gd name="T70" fmla="+- 0 1825 1797"/>
                              <a:gd name="T71" fmla="*/ 1825 h 1574"/>
                              <a:gd name="T72" fmla="+- 0 8075 8075"/>
                              <a:gd name="T73" fmla="*/ T72 w 385"/>
                              <a:gd name="T74" fmla="+- 0 3342 1797"/>
                              <a:gd name="T75" fmla="*/ 3342 h 1574"/>
                              <a:gd name="T76" fmla="+- 0 8077 8075"/>
                              <a:gd name="T77" fmla="*/ T76 w 385"/>
                              <a:gd name="T78" fmla="+- 0 3353 1797"/>
                              <a:gd name="T79" fmla="*/ 3353 h 1574"/>
                              <a:gd name="T80" fmla="+- 0 8083 8075"/>
                              <a:gd name="T81" fmla="*/ T80 w 385"/>
                              <a:gd name="T82" fmla="+- 0 3362 1797"/>
                              <a:gd name="T83" fmla="*/ 3362 h 1574"/>
                              <a:gd name="T84" fmla="+- 0 8092 8075"/>
                              <a:gd name="T85" fmla="*/ T84 w 385"/>
                              <a:gd name="T86" fmla="+- 0 3368 1797"/>
                              <a:gd name="T87" fmla="*/ 3368 h 1574"/>
                              <a:gd name="T88" fmla="+- 0 8104 8075"/>
                              <a:gd name="T89" fmla="*/ T88 w 385"/>
                              <a:gd name="T90" fmla="+- 0 3370 1797"/>
                              <a:gd name="T91" fmla="*/ 3370 h 1574"/>
                              <a:gd name="T92" fmla="+- 0 8115 8075"/>
                              <a:gd name="T93" fmla="*/ T92 w 385"/>
                              <a:gd name="T94" fmla="+- 0 3368 1797"/>
                              <a:gd name="T95" fmla="*/ 3368 h 1574"/>
                              <a:gd name="T96" fmla="+- 0 8124 8075"/>
                              <a:gd name="T97" fmla="*/ T96 w 385"/>
                              <a:gd name="T98" fmla="+- 0 3362 1797"/>
                              <a:gd name="T99" fmla="*/ 3362 h 1574"/>
                              <a:gd name="T100" fmla="+- 0 8130 8075"/>
                              <a:gd name="T101" fmla="*/ T100 w 385"/>
                              <a:gd name="T102" fmla="+- 0 3353 1797"/>
                              <a:gd name="T103" fmla="*/ 3353 h 1574"/>
                              <a:gd name="T104" fmla="+- 0 8132 8075"/>
                              <a:gd name="T105" fmla="*/ T104 w 385"/>
                              <a:gd name="T106" fmla="+- 0 3342 1797"/>
                              <a:gd name="T107" fmla="*/ 3342 h 1574"/>
                              <a:gd name="T108" fmla="+- 0 8132 8075"/>
                              <a:gd name="T109" fmla="*/ T108 w 385"/>
                              <a:gd name="T110" fmla="+- 0 2832 1797"/>
                              <a:gd name="T111" fmla="*/ 2832 h 1574"/>
                              <a:gd name="T112" fmla="+- 0 8137 8075"/>
                              <a:gd name="T113" fmla="*/ T112 w 385"/>
                              <a:gd name="T114" fmla="+- 0 2830 1797"/>
                              <a:gd name="T115" fmla="*/ 2830 h 1574"/>
                              <a:gd name="T116" fmla="+- 0 8455 8075"/>
                              <a:gd name="T117" fmla="*/ T116 w 385"/>
                              <a:gd name="T118" fmla="+- 0 2354 1797"/>
                              <a:gd name="T119" fmla="*/ 2354 h 1574"/>
                              <a:gd name="T120" fmla="+- 0 8459 8075"/>
                              <a:gd name="T121" fmla="*/ T120 w 385"/>
                              <a:gd name="T122" fmla="+- 0 2344 1797"/>
                              <a:gd name="T123" fmla="*/ 2344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5" h="1574">
                                <a:moveTo>
                                  <a:pt x="384" y="547"/>
                                </a:moveTo>
                                <a:lnTo>
                                  <a:pt x="384" y="536"/>
                                </a:lnTo>
                                <a:lnTo>
                                  <a:pt x="380" y="526"/>
                                </a:lnTo>
                                <a:lnTo>
                                  <a:pt x="372" y="517"/>
                                </a:lnTo>
                                <a:lnTo>
                                  <a:pt x="361" y="513"/>
                                </a:lnTo>
                                <a:lnTo>
                                  <a:pt x="350" y="513"/>
                                </a:lnTo>
                                <a:lnTo>
                                  <a:pt x="340" y="517"/>
                                </a:lnTo>
                                <a:lnTo>
                                  <a:pt x="332" y="525"/>
                                </a:lnTo>
                                <a:lnTo>
                                  <a:pt x="57" y="937"/>
                                </a:lnTo>
                                <a:lnTo>
                                  <a:pt x="57" y="28"/>
                                </a:lnTo>
                                <a:lnTo>
                                  <a:pt x="55" y="17"/>
                                </a:lnTo>
                                <a:lnTo>
                                  <a:pt x="49" y="8"/>
                                </a:lnTo>
                                <a:lnTo>
                                  <a:pt x="40" y="2"/>
                                </a:lnTo>
                                <a:lnTo>
                                  <a:pt x="29" y="0"/>
                                </a:lnTo>
                                <a:lnTo>
                                  <a:pt x="17" y="2"/>
                                </a:lnTo>
                                <a:lnTo>
                                  <a:pt x="8" y="8"/>
                                </a:lnTo>
                                <a:lnTo>
                                  <a:pt x="2" y="17"/>
                                </a:lnTo>
                                <a:lnTo>
                                  <a:pt x="0" y="28"/>
                                </a:lnTo>
                                <a:lnTo>
                                  <a:pt x="0" y="1545"/>
                                </a:lnTo>
                                <a:lnTo>
                                  <a:pt x="2" y="1556"/>
                                </a:lnTo>
                                <a:lnTo>
                                  <a:pt x="8" y="1565"/>
                                </a:lnTo>
                                <a:lnTo>
                                  <a:pt x="17" y="1571"/>
                                </a:lnTo>
                                <a:lnTo>
                                  <a:pt x="29" y="1573"/>
                                </a:lnTo>
                                <a:lnTo>
                                  <a:pt x="40" y="1571"/>
                                </a:lnTo>
                                <a:lnTo>
                                  <a:pt x="49" y="1565"/>
                                </a:lnTo>
                                <a:lnTo>
                                  <a:pt x="55" y="1556"/>
                                </a:lnTo>
                                <a:lnTo>
                                  <a:pt x="57" y="1545"/>
                                </a:lnTo>
                                <a:lnTo>
                                  <a:pt x="57" y="1035"/>
                                </a:lnTo>
                                <a:lnTo>
                                  <a:pt x="62" y="1033"/>
                                </a:lnTo>
                                <a:lnTo>
                                  <a:pt x="380" y="557"/>
                                </a:lnTo>
                                <a:lnTo>
                                  <a:pt x="384" y="547"/>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8" name="docshape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09" y="2244"/>
                            <a:ext cx="223"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docshape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26" y="734"/>
                            <a:ext cx="2576" cy="2636"/>
                          </a:xfrm>
                          <a:prstGeom prst="rect">
                            <a:avLst/>
                          </a:prstGeom>
                          <a:noFill/>
                          <a:extLst>
                            <a:ext uri="{909E8E84-426E-40DD-AFC4-6F175D3DCCD1}">
                              <a14:hiddenFill xmlns:a14="http://schemas.microsoft.com/office/drawing/2010/main">
                                <a:solidFill>
                                  <a:srgbClr val="FFFFFF"/>
                                </a:solidFill>
                              </a14:hiddenFill>
                            </a:ext>
                          </a:extLst>
                        </pic:spPr>
                      </pic:pic>
                      <wps:wsp>
                        <wps:cNvPr id="840" name="docshape60"/>
                        <wps:cNvSpPr>
                          <a:spLocks/>
                        </wps:cNvSpPr>
                        <wps:spPr bwMode="auto">
                          <a:xfrm>
                            <a:off x="1156" y="3342"/>
                            <a:ext cx="9503" cy="2"/>
                          </a:xfrm>
                          <a:custGeom>
                            <a:avLst/>
                            <a:gdLst>
                              <a:gd name="T0" fmla="+- 0 10659 1156"/>
                              <a:gd name="T1" fmla="*/ T0 w 9503"/>
                              <a:gd name="T2" fmla="+- 0 1156 1156"/>
                              <a:gd name="T3" fmla="*/ T2 w 9503"/>
                            </a:gdLst>
                            <a:ahLst/>
                            <a:cxnLst>
                              <a:cxn ang="0">
                                <a:pos x="T1" y="0"/>
                              </a:cxn>
                              <a:cxn ang="0">
                                <a:pos x="T3" y="0"/>
                              </a:cxn>
                            </a:cxnLst>
                            <a:rect l="0" t="0" r="r" b="b"/>
                            <a:pathLst>
                              <a:path w="9503">
                                <a:moveTo>
                                  <a:pt x="9503" y="0"/>
                                </a:moveTo>
                                <a:lnTo>
                                  <a:pt x="0" y="0"/>
                                </a:lnTo>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docshape61"/>
                        <wps:cNvSpPr>
                          <a:spLocks/>
                        </wps:cNvSpPr>
                        <wps:spPr bwMode="auto">
                          <a:xfrm>
                            <a:off x="1156" y="3324"/>
                            <a:ext cx="9503" cy="2"/>
                          </a:xfrm>
                          <a:custGeom>
                            <a:avLst/>
                            <a:gdLst>
                              <a:gd name="T0" fmla="+- 0 1156 1156"/>
                              <a:gd name="T1" fmla="*/ T0 w 9503"/>
                              <a:gd name="T2" fmla="+- 0 3092 1156"/>
                              <a:gd name="T3" fmla="*/ T2 w 9503"/>
                              <a:gd name="T4" fmla="+- 0 5298 1156"/>
                              <a:gd name="T5" fmla="*/ T4 w 9503"/>
                              <a:gd name="T6" fmla="+- 0 10659 1156"/>
                              <a:gd name="T7" fmla="*/ T6 w 9503"/>
                            </a:gdLst>
                            <a:ahLst/>
                            <a:cxnLst>
                              <a:cxn ang="0">
                                <a:pos x="T1" y="0"/>
                              </a:cxn>
                              <a:cxn ang="0">
                                <a:pos x="T3" y="0"/>
                              </a:cxn>
                              <a:cxn ang="0">
                                <a:pos x="T5" y="0"/>
                              </a:cxn>
                              <a:cxn ang="0">
                                <a:pos x="T7" y="0"/>
                              </a:cxn>
                            </a:cxnLst>
                            <a:rect l="0" t="0" r="r" b="b"/>
                            <a:pathLst>
                              <a:path w="9503">
                                <a:moveTo>
                                  <a:pt x="0" y="0"/>
                                </a:moveTo>
                                <a:lnTo>
                                  <a:pt x="1936" y="0"/>
                                </a:lnTo>
                                <a:moveTo>
                                  <a:pt x="4142" y="0"/>
                                </a:moveTo>
                                <a:lnTo>
                                  <a:pt x="9503" y="0"/>
                                </a:lnTo>
                              </a:path>
                            </a:pathLst>
                          </a:custGeom>
                          <a:noFill/>
                          <a:ln w="11988">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840"/>
                        <wps:cNvCnPr>
                          <a:cxnSpLocks noChangeShapeType="1"/>
                        </wps:cNvCnPr>
                        <wps:spPr bwMode="auto">
                          <a:xfrm>
                            <a:off x="1156" y="3352"/>
                            <a:ext cx="9503" cy="0"/>
                          </a:xfrm>
                          <a:prstGeom prst="line">
                            <a:avLst/>
                          </a:prstGeom>
                          <a:noFill/>
                          <a:ln w="11988">
                            <a:solidFill>
                              <a:srgbClr val="15385F"/>
                            </a:solidFill>
                            <a:round/>
                            <a:headEnd/>
                            <a:tailEnd/>
                          </a:ln>
                          <a:extLst>
                            <a:ext uri="{909E8E84-426E-40DD-AFC4-6F175D3DCCD1}">
                              <a14:hiddenFill xmlns:a14="http://schemas.microsoft.com/office/drawing/2010/main">
                                <a:noFill/>
                              </a14:hiddenFill>
                            </a:ext>
                          </a:extLst>
                        </wps:spPr>
                        <wps:bodyPr/>
                      </wps:wsp>
                      <wps:wsp>
                        <wps:cNvPr id="843" name="docshape62"/>
                        <wps:cNvSpPr>
                          <a:spLocks/>
                        </wps:cNvSpPr>
                        <wps:spPr bwMode="auto">
                          <a:xfrm>
                            <a:off x="1182" y="1668"/>
                            <a:ext cx="4116" cy="1666"/>
                          </a:xfrm>
                          <a:custGeom>
                            <a:avLst/>
                            <a:gdLst>
                              <a:gd name="T0" fmla="+- 0 2532 1183"/>
                              <a:gd name="T1" fmla="*/ T0 w 4116"/>
                              <a:gd name="T2" fmla="+- 0 1668 1668"/>
                              <a:gd name="T3" fmla="*/ 1668 h 1666"/>
                              <a:gd name="T4" fmla="+- 0 1183 1183"/>
                              <a:gd name="T5" fmla="*/ T4 w 4116"/>
                              <a:gd name="T6" fmla="+- 0 1668 1668"/>
                              <a:gd name="T7" fmla="*/ 1668 h 1666"/>
                              <a:gd name="T8" fmla="+- 0 1183 1183"/>
                              <a:gd name="T9" fmla="*/ T8 w 4116"/>
                              <a:gd name="T10" fmla="+- 0 2164 1668"/>
                              <a:gd name="T11" fmla="*/ 2164 h 1666"/>
                              <a:gd name="T12" fmla="+- 0 1183 1183"/>
                              <a:gd name="T13" fmla="*/ T12 w 4116"/>
                              <a:gd name="T14" fmla="+- 0 3334 1668"/>
                              <a:gd name="T15" fmla="*/ 3334 h 1666"/>
                              <a:gd name="T16" fmla="+- 0 2532 1183"/>
                              <a:gd name="T17" fmla="*/ T16 w 4116"/>
                              <a:gd name="T18" fmla="+- 0 3334 1668"/>
                              <a:gd name="T19" fmla="*/ 3334 h 1666"/>
                              <a:gd name="T20" fmla="+- 0 2532 1183"/>
                              <a:gd name="T21" fmla="*/ T20 w 4116"/>
                              <a:gd name="T22" fmla="+- 0 2164 1668"/>
                              <a:gd name="T23" fmla="*/ 2164 h 1666"/>
                              <a:gd name="T24" fmla="+- 0 2532 1183"/>
                              <a:gd name="T25" fmla="*/ T24 w 4116"/>
                              <a:gd name="T26" fmla="+- 0 1668 1668"/>
                              <a:gd name="T27" fmla="*/ 1668 h 1666"/>
                              <a:gd name="T28" fmla="+- 0 5298 1183"/>
                              <a:gd name="T29" fmla="*/ T28 w 4116"/>
                              <a:gd name="T30" fmla="+- 0 2164 1668"/>
                              <a:gd name="T31" fmla="*/ 2164 h 1666"/>
                              <a:gd name="T32" fmla="+- 0 3092 1183"/>
                              <a:gd name="T33" fmla="*/ T32 w 4116"/>
                              <a:gd name="T34" fmla="+- 0 2164 1668"/>
                              <a:gd name="T35" fmla="*/ 2164 h 1666"/>
                              <a:gd name="T36" fmla="+- 0 3092 1183"/>
                              <a:gd name="T37" fmla="*/ T36 w 4116"/>
                              <a:gd name="T38" fmla="+- 0 3334 1668"/>
                              <a:gd name="T39" fmla="*/ 3334 h 1666"/>
                              <a:gd name="T40" fmla="+- 0 5298 1183"/>
                              <a:gd name="T41" fmla="*/ T40 w 4116"/>
                              <a:gd name="T42" fmla="+- 0 3334 1668"/>
                              <a:gd name="T43" fmla="*/ 3334 h 1666"/>
                              <a:gd name="T44" fmla="+- 0 5298 1183"/>
                              <a:gd name="T45" fmla="*/ T44 w 4116"/>
                              <a:gd name="T46" fmla="+- 0 2164 1668"/>
                              <a:gd name="T47" fmla="*/ 2164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16" h="1666">
                                <a:moveTo>
                                  <a:pt x="1349" y="0"/>
                                </a:moveTo>
                                <a:lnTo>
                                  <a:pt x="0" y="0"/>
                                </a:lnTo>
                                <a:lnTo>
                                  <a:pt x="0" y="496"/>
                                </a:lnTo>
                                <a:lnTo>
                                  <a:pt x="0" y="1666"/>
                                </a:lnTo>
                                <a:lnTo>
                                  <a:pt x="1349" y="1666"/>
                                </a:lnTo>
                                <a:lnTo>
                                  <a:pt x="1349" y="496"/>
                                </a:lnTo>
                                <a:lnTo>
                                  <a:pt x="1349" y="0"/>
                                </a:lnTo>
                                <a:close/>
                                <a:moveTo>
                                  <a:pt x="4115" y="496"/>
                                </a:moveTo>
                                <a:lnTo>
                                  <a:pt x="1909" y="496"/>
                                </a:lnTo>
                                <a:lnTo>
                                  <a:pt x="1909" y="1666"/>
                                </a:lnTo>
                                <a:lnTo>
                                  <a:pt x="4115" y="1666"/>
                                </a:lnTo>
                                <a:lnTo>
                                  <a:pt x="411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docshape63"/>
                        <wps:cNvSpPr>
                          <a:spLocks/>
                        </wps:cNvSpPr>
                        <wps:spPr bwMode="auto">
                          <a:xfrm>
                            <a:off x="1156" y="1641"/>
                            <a:ext cx="4169" cy="1720"/>
                          </a:xfrm>
                          <a:custGeom>
                            <a:avLst/>
                            <a:gdLst>
                              <a:gd name="T0" fmla="+- 0 2547 1156"/>
                              <a:gd name="T1" fmla="*/ T0 w 4169"/>
                              <a:gd name="T2" fmla="+- 0 1642 1642"/>
                              <a:gd name="T3" fmla="*/ 1642 h 1720"/>
                              <a:gd name="T4" fmla="+- 0 1168 1156"/>
                              <a:gd name="T5" fmla="*/ T4 w 4169"/>
                              <a:gd name="T6" fmla="+- 0 1642 1642"/>
                              <a:gd name="T7" fmla="*/ 1642 h 1720"/>
                              <a:gd name="T8" fmla="+- 0 1156 1156"/>
                              <a:gd name="T9" fmla="*/ T8 w 4169"/>
                              <a:gd name="T10" fmla="+- 0 1653 1642"/>
                              <a:gd name="T11" fmla="*/ 1653 h 1720"/>
                              <a:gd name="T12" fmla="+- 0 1156 1156"/>
                              <a:gd name="T13" fmla="*/ T12 w 4169"/>
                              <a:gd name="T14" fmla="+- 0 3349 1642"/>
                              <a:gd name="T15" fmla="*/ 3349 h 1720"/>
                              <a:gd name="T16" fmla="+- 0 1168 1156"/>
                              <a:gd name="T17" fmla="*/ T16 w 4169"/>
                              <a:gd name="T18" fmla="+- 0 3361 1642"/>
                              <a:gd name="T19" fmla="*/ 3361 h 1720"/>
                              <a:gd name="T20" fmla="+- 0 5313 1156"/>
                              <a:gd name="T21" fmla="*/ T20 w 4169"/>
                              <a:gd name="T22" fmla="+- 0 3361 1642"/>
                              <a:gd name="T23" fmla="*/ 3361 h 1720"/>
                              <a:gd name="T24" fmla="+- 0 5325 1156"/>
                              <a:gd name="T25" fmla="*/ T24 w 4169"/>
                              <a:gd name="T26" fmla="+- 0 3349 1642"/>
                              <a:gd name="T27" fmla="*/ 3349 h 1720"/>
                              <a:gd name="T28" fmla="+- 0 5325 1156"/>
                              <a:gd name="T29" fmla="*/ T28 w 4169"/>
                              <a:gd name="T30" fmla="+- 0 3307 1642"/>
                              <a:gd name="T31" fmla="*/ 3307 h 1720"/>
                              <a:gd name="T32" fmla="+- 0 1210 1156"/>
                              <a:gd name="T33" fmla="*/ T32 w 4169"/>
                              <a:gd name="T34" fmla="+- 0 3307 1642"/>
                              <a:gd name="T35" fmla="*/ 3307 h 1720"/>
                              <a:gd name="T36" fmla="+- 0 1210 1156"/>
                              <a:gd name="T37" fmla="*/ T36 w 4169"/>
                              <a:gd name="T38" fmla="+- 0 1695 1642"/>
                              <a:gd name="T39" fmla="*/ 1695 h 1720"/>
                              <a:gd name="T40" fmla="+- 0 2559 1156"/>
                              <a:gd name="T41" fmla="*/ T40 w 4169"/>
                              <a:gd name="T42" fmla="+- 0 1695 1642"/>
                              <a:gd name="T43" fmla="*/ 1695 h 1720"/>
                              <a:gd name="T44" fmla="+- 0 2559 1156"/>
                              <a:gd name="T45" fmla="*/ T44 w 4169"/>
                              <a:gd name="T46" fmla="+- 0 1653 1642"/>
                              <a:gd name="T47" fmla="*/ 1653 h 1720"/>
                              <a:gd name="T48" fmla="+- 0 2547 1156"/>
                              <a:gd name="T49" fmla="*/ T48 w 4169"/>
                              <a:gd name="T50" fmla="+- 0 1642 1642"/>
                              <a:gd name="T51" fmla="*/ 1642 h 1720"/>
                              <a:gd name="T52" fmla="+- 0 2559 1156"/>
                              <a:gd name="T53" fmla="*/ T52 w 4169"/>
                              <a:gd name="T54" fmla="+- 0 1695 1642"/>
                              <a:gd name="T55" fmla="*/ 1695 h 1720"/>
                              <a:gd name="T56" fmla="+- 0 2506 1156"/>
                              <a:gd name="T57" fmla="*/ T56 w 4169"/>
                              <a:gd name="T58" fmla="+- 0 1695 1642"/>
                              <a:gd name="T59" fmla="*/ 1695 h 1720"/>
                              <a:gd name="T60" fmla="+- 0 2506 1156"/>
                              <a:gd name="T61" fmla="*/ T60 w 4169"/>
                              <a:gd name="T62" fmla="+- 0 3307 1642"/>
                              <a:gd name="T63" fmla="*/ 3307 h 1720"/>
                              <a:gd name="T64" fmla="+- 0 2559 1156"/>
                              <a:gd name="T65" fmla="*/ T64 w 4169"/>
                              <a:gd name="T66" fmla="+- 0 3307 1642"/>
                              <a:gd name="T67" fmla="*/ 3307 h 1720"/>
                              <a:gd name="T68" fmla="+- 0 2559 1156"/>
                              <a:gd name="T69" fmla="*/ T68 w 4169"/>
                              <a:gd name="T70" fmla="+- 0 1695 1642"/>
                              <a:gd name="T71" fmla="*/ 1695 h 1720"/>
                              <a:gd name="T72" fmla="+- 0 5313 1156"/>
                              <a:gd name="T73" fmla="*/ T72 w 4169"/>
                              <a:gd name="T74" fmla="+- 0 2138 1642"/>
                              <a:gd name="T75" fmla="*/ 2138 h 1720"/>
                              <a:gd name="T76" fmla="+- 0 3077 1156"/>
                              <a:gd name="T77" fmla="*/ T76 w 4169"/>
                              <a:gd name="T78" fmla="+- 0 2138 1642"/>
                              <a:gd name="T79" fmla="*/ 2138 h 1720"/>
                              <a:gd name="T80" fmla="+- 0 3065 1156"/>
                              <a:gd name="T81" fmla="*/ T80 w 4169"/>
                              <a:gd name="T82" fmla="+- 0 2150 1642"/>
                              <a:gd name="T83" fmla="*/ 2150 h 1720"/>
                              <a:gd name="T84" fmla="+- 0 3065 1156"/>
                              <a:gd name="T85" fmla="*/ T84 w 4169"/>
                              <a:gd name="T86" fmla="+- 0 3307 1642"/>
                              <a:gd name="T87" fmla="*/ 3307 h 1720"/>
                              <a:gd name="T88" fmla="+- 0 3118 1156"/>
                              <a:gd name="T89" fmla="*/ T88 w 4169"/>
                              <a:gd name="T90" fmla="+- 0 3307 1642"/>
                              <a:gd name="T91" fmla="*/ 3307 h 1720"/>
                              <a:gd name="T92" fmla="+- 0 3118 1156"/>
                              <a:gd name="T93" fmla="*/ T92 w 4169"/>
                              <a:gd name="T94" fmla="+- 0 2191 1642"/>
                              <a:gd name="T95" fmla="*/ 2191 h 1720"/>
                              <a:gd name="T96" fmla="+- 0 5325 1156"/>
                              <a:gd name="T97" fmla="*/ T96 w 4169"/>
                              <a:gd name="T98" fmla="+- 0 2191 1642"/>
                              <a:gd name="T99" fmla="*/ 2191 h 1720"/>
                              <a:gd name="T100" fmla="+- 0 5325 1156"/>
                              <a:gd name="T101" fmla="*/ T100 w 4169"/>
                              <a:gd name="T102" fmla="+- 0 2150 1642"/>
                              <a:gd name="T103" fmla="*/ 2150 h 1720"/>
                              <a:gd name="T104" fmla="+- 0 5313 1156"/>
                              <a:gd name="T105" fmla="*/ T104 w 4169"/>
                              <a:gd name="T106" fmla="+- 0 2138 1642"/>
                              <a:gd name="T107" fmla="*/ 2138 h 1720"/>
                              <a:gd name="T108" fmla="+- 0 5325 1156"/>
                              <a:gd name="T109" fmla="*/ T108 w 4169"/>
                              <a:gd name="T110" fmla="+- 0 2191 1642"/>
                              <a:gd name="T111" fmla="*/ 2191 h 1720"/>
                              <a:gd name="T112" fmla="+- 0 5272 1156"/>
                              <a:gd name="T113" fmla="*/ T112 w 4169"/>
                              <a:gd name="T114" fmla="+- 0 2191 1642"/>
                              <a:gd name="T115" fmla="*/ 2191 h 1720"/>
                              <a:gd name="T116" fmla="+- 0 5272 1156"/>
                              <a:gd name="T117" fmla="*/ T116 w 4169"/>
                              <a:gd name="T118" fmla="+- 0 3307 1642"/>
                              <a:gd name="T119" fmla="*/ 3307 h 1720"/>
                              <a:gd name="T120" fmla="+- 0 5325 1156"/>
                              <a:gd name="T121" fmla="*/ T120 w 4169"/>
                              <a:gd name="T122" fmla="+- 0 3307 1642"/>
                              <a:gd name="T123" fmla="*/ 3307 h 1720"/>
                              <a:gd name="T124" fmla="+- 0 5325 1156"/>
                              <a:gd name="T125" fmla="*/ T124 w 4169"/>
                              <a:gd name="T126" fmla="+- 0 2191 1642"/>
                              <a:gd name="T127" fmla="*/ 2191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9" h="1720">
                                <a:moveTo>
                                  <a:pt x="1391" y="0"/>
                                </a:moveTo>
                                <a:lnTo>
                                  <a:pt x="12" y="0"/>
                                </a:lnTo>
                                <a:lnTo>
                                  <a:pt x="0" y="11"/>
                                </a:lnTo>
                                <a:lnTo>
                                  <a:pt x="0" y="1707"/>
                                </a:lnTo>
                                <a:lnTo>
                                  <a:pt x="12" y="1719"/>
                                </a:lnTo>
                                <a:lnTo>
                                  <a:pt x="4157" y="1719"/>
                                </a:lnTo>
                                <a:lnTo>
                                  <a:pt x="4169" y="1707"/>
                                </a:lnTo>
                                <a:lnTo>
                                  <a:pt x="4169" y="1665"/>
                                </a:lnTo>
                                <a:lnTo>
                                  <a:pt x="54" y="1665"/>
                                </a:lnTo>
                                <a:lnTo>
                                  <a:pt x="54" y="53"/>
                                </a:lnTo>
                                <a:lnTo>
                                  <a:pt x="1403" y="53"/>
                                </a:lnTo>
                                <a:lnTo>
                                  <a:pt x="1403" y="11"/>
                                </a:lnTo>
                                <a:lnTo>
                                  <a:pt x="1391" y="0"/>
                                </a:lnTo>
                                <a:close/>
                                <a:moveTo>
                                  <a:pt x="1403" y="53"/>
                                </a:moveTo>
                                <a:lnTo>
                                  <a:pt x="1350" y="53"/>
                                </a:lnTo>
                                <a:lnTo>
                                  <a:pt x="1350" y="1665"/>
                                </a:lnTo>
                                <a:lnTo>
                                  <a:pt x="1403" y="1665"/>
                                </a:lnTo>
                                <a:lnTo>
                                  <a:pt x="1403" y="53"/>
                                </a:lnTo>
                                <a:close/>
                                <a:moveTo>
                                  <a:pt x="4157" y="496"/>
                                </a:moveTo>
                                <a:lnTo>
                                  <a:pt x="1921" y="496"/>
                                </a:lnTo>
                                <a:lnTo>
                                  <a:pt x="1909" y="508"/>
                                </a:lnTo>
                                <a:lnTo>
                                  <a:pt x="1909" y="1665"/>
                                </a:lnTo>
                                <a:lnTo>
                                  <a:pt x="1962" y="1665"/>
                                </a:lnTo>
                                <a:lnTo>
                                  <a:pt x="1962" y="549"/>
                                </a:lnTo>
                                <a:lnTo>
                                  <a:pt x="4169" y="549"/>
                                </a:lnTo>
                                <a:lnTo>
                                  <a:pt x="4169" y="508"/>
                                </a:lnTo>
                                <a:lnTo>
                                  <a:pt x="4157" y="496"/>
                                </a:lnTo>
                                <a:close/>
                                <a:moveTo>
                                  <a:pt x="4169" y="549"/>
                                </a:moveTo>
                                <a:lnTo>
                                  <a:pt x="4116" y="549"/>
                                </a:lnTo>
                                <a:lnTo>
                                  <a:pt x="4116" y="1665"/>
                                </a:lnTo>
                                <a:lnTo>
                                  <a:pt x="4169" y="1665"/>
                                </a:lnTo>
                                <a:lnTo>
                                  <a:pt x="4169" y="549"/>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 name="docshape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31" y="1826"/>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docshape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21" y="1826"/>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docshape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31" y="2314"/>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docshape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21" y="2314"/>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docshape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23" y="1826"/>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docshape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23" y="2314"/>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docshape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1" y="2803"/>
                            <a:ext cx="296" cy="373"/>
                          </a:xfrm>
                          <a:prstGeom prst="rect">
                            <a:avLst/>
                          </a:prstGeom>
                          <a:noFill/>
                          <a:extLst>
                            <a:ext uri="{909E8E84-426E-40DD-AFC4-6F175D3DCCD1}">
                              <a14:hiddenFill xmlns:a14="http://schemas.microsoft.com/office/drawing/2010/main">
                                <a:solidFill>
                                  <a:srgbClr val="FFFFFF"/>
                                </a:solidFill>
                              </a14:hiddenFill>
                            </a:ext>
                          </a:extLst>
                        </pic:spPr>
                      </pic:pic>
                      <wps:wsp>
                        <wps:cNvPr id="852" name="docshape71"/>
                        <wps:cNvSpPr>
                          <a:spLocks/>
                        </wps:cNvSpPr>
                        <wps:spPr bwMode="auto">
                          <a:xfrm>
                            <a:off x="1721" y="2891"/>
                            <a:ext cx="2601" cy="469"/>
                          </a:xfrm>
                          <a:custGeom>
                            <a:avLst/>
                            <a:gdLst>
                              <a:gd name="T0" fmla="+- 0 2017 1722"/>
                              <a:gd name="T1" fmla="*/ T0 w 2601"/>
                              <a:gd name="T2" fmla="+- 0 2904 2892"/>
                              <a:gd name="T3" fmla="*/ 2904 h 469"/>
                              <a:gd name="T4" fmla="+- 0 2005 1722"/>
                              <a:gd name="T5" fmla="*/ T4 w 2601"/>
                              <a:gd name="T6" fmla="+- 0 2892 2892"/>
                              <a:gd name="T7" fmla="*/ 2892 h 469"/>
                              <a:gd name="T8" fmla="+- 0 1734 1722"/>
                              <a:gd name="T9" fmla="*/ T8 w 2601"/>
                              <a:gd name="T10" fmla="+- 0 2892 2892"/>
                              <a:gd name="T11" fmla="*/ 2892 h 469"/>
                              <a:gd name="T12" fmla="+- 0 1722 1722"/>
                              <a:gd name="T13" fmla="*/ T12 w 2601"/>
                              <a:gd name="T14" fmla="+- 0 2904 2892"/>
                              <a:gd name="T15" fmla="*/ 2904 h 469"/>
                              <a:gd name="T16" fmla="+- 0 1722 1722"/>
                              <a:gd name="T17" fmla="*/ T16 w 2601"/>
                              <a:gd name="T18" fmla="+- 0 3349 2892"/>
                              <a:gd name="T19" fmla="*/ 3349 h 469"/>
                              <a:gd name="T20" fmla="+- 0 1734 1722"/>
                              <a:gd name="T21" fmla="*/ T20 w 2601"/>
                              <a:gd name="T22" fmla="+- 0 3361 2892"/>
                              <a:gd name="T23" fmla="*/ 3361 h 469"/>
                              <a:gd name="T24" fmla="+- 0 1763 1722"/>
                              <a:gd name="T25" fmla="*/ T24 w 2601"/>
                              <a:gd name="T26" fmla="+- 0 3361 2892"/>
                              <a:gd name="T27" fmla="*/ 3361 h 469"/>
                              <a:gd name="T28" fmla="+- 0 1775 1722"/>
                              <a:gd name="T29" fmla="*/ T28 w 2601"/>
                              <a:gd name="T30" fmla="+- 0 3349 2892"/>
                              <a:gd name="T31" fmla="*/ 3349 h 469"/>
                              <a:gd name="T32" fmla="+- 0 1775 1722"/>
                              <a:gd name="T33" fmla="*/ T32 w 2601"/>
                              <a:gd name="T34" fmla="+- 0 2945 2892"/>
                              <a:gd name="T35" fmla="*/ 2945 h 469"/>
                              <a:gd name="T36" fmla="+- 0 1964 1722"/>
                              <a:gd name="T37" fmla="*/ T36 w 2601"/>
                              <a:gd name="T38" fmla="+- 0 2945 2892"/>
                              <a:gd name="T39" fmla="*/ 2945 h 469"/>
                              <a:gd name="T40" fmla="+- 0 1964 1722"/>
                              <a:gd name="T41" fmla="*/ T40 w 2601"/>
                              <a:gd name="T42" fmla="+- 0 3349 2892"/>
                              <a:gd name="T43" fmla="*/ 3349 h 469"/>
                              <a:gd name="T44" fmla="+- 0 1976 1722"/>
                              <a:gd name="T45" fmla="*/ T44 w 2601"/>
                              <a:gd name="T46" fmla="+- 0 3361 2892"/>
                              <a:gd name="T47" fmla="*/ 3361 h 469"/>
                              <a:gd name="T48" fmla="+- 0 1990 1722"/>
                              <a:gd name="T49" fmla="*/ T48 w 2601"/>
                              <a:gd name="T50" fmla="+- 0 3361 2892"/>
                              <a:gd name="T51" fmla="*/ 3361 h 469"/>
                              <a:gd name="T52" fmla="+- 0 2005 1722"/>
                              <a:gd name="T53" fmla="*/ T52 w 2601"/>
                              <a:gd name="T54" fmla="+- 0 3361 2892"/>
                              <a:gd name="T55" fmla="*/ 3361 h 469"/>
                              <a:gd name="T56" fmla="+- 0 2017 1722"/>
                              <a:gd name="T57" fmla="*/ T56 w 2601"/>
                              <a:gd name="T58" fmla="+- 0 3349 2892"/>
                              <a:gd name="T59" fmla="*/ 3349 h 469"/>
                              <a:gd name="T60" fmla="+- 0 2017 1722"/>
                              <a:gd name="T61" fmla="*/ T60 w 2601"/>
                              <a:gd name="T62" fmla="+- 0 2904 2892"/>
                              <a:gd name="T63" fmla="*/ 2904 h 469"/>
                              <a:gd name="T64" fmla="+- 0 4322 1722"/>
                              <a:gd name="T65" fmla="*/ T64 w 2601"/>
                              <a:gd name="T66" fmla="+- 0 2904 2892"/>
                              <a:gd name="T67" fmla="*/ 2904 h 469"/>
                              <a:gd name="T68" fmla="+- 0 4310 1722"/>
                              <a:gd name="T69" fmla="*/ T68 w 2601"/>
                              <a:gd name="T70" fmla="+- 0 2892 2892"/>
                              <a:gd name="T71" fmla="*/ 2892 h 469"/>
                              <a:gd name="T72" fmla="+- 0 4039 1722"/>
                              <a:gd name="T73" fmla="*/ T72 w 2601"/>
                              <a:gd name="T74" fmla="+- 0 2892 2892"/>
                              <a:gd name="T75" fmla="*/ 2892 h 469"/>
                              <a:gd name="T76" fmla="+- 0 4027 1722"/>
                              <a:gd name="T77" fmla="*/ T76 w 2601"/>
                              <a:gd name="T78" fmla="+- 0 2904 2892"/>
                              <a:gd name="T79" fmla="*/ 2904 h 469"/>
                              <a:gd name="T80" fmla="+- 0 4027 1722"/>
                              <a:gd name="T81" fmla="*/ T80 w 2601"/>
                              <a:gd name="T82" fmla="+- 0 3349 2892"/>
                              <a:gd name="T83" fmla="*/ 3349 h 469"/>
                              <a:gd name="T84" fmla="+- 0 4039 1722"/>
                              <a:gd name="T85" fmla="*/ T84 w 2601"/>
                              <a:gd name="T86" fmla="+- 0 3361 2892"/>
                              <a:gd name="T87" fmla="*/ 3361 h 469"/>
                              <a:gd name="T88" fmla="+- 0 4068 1722"/>
                              <a:gd name="T89" fmla="*/ T88 w 2601"/>
                              <a:gd name="T90" fmla="+- 0 3361 2892"/>
                              <a:gd name="T91" fmla="*/ 3361 h 469"/>
                              <a:gd name="T92" fmla="+- 0 4080 1722"/>
                              <a:gd name="T93" fmla="*/ T92 w 2601"/>
                              <a:gd name="T94" fmla="+- 0 3349 2892"/>
                              <a:gd name="T95" fmla="*/ 3349 h 469"/>
                              <a:gd name="T96" fmla="+- 0 4080 1722"/>
                              <a:gd name="T97" fmla="*/ T96 w 2601"/>
                              <a:gd name="T98" fmla="+- 0 2945 2892"/>
                              <a:gd name="T99" fmla="*/ 2945 h 469"/>
                              <a:gd name="T100" fmla="+- 0 4269 1722"/>
                              <a:gd name="T101" fmla="*/ T100 w 2601"/>
                              <a:gd name="T102" fmla="+- 0 2945 2892"/>
                              <a:gd name="T103" fmla="*/ 2945 h 469"/>
                              <a:gd name="T104" fmla="+- 0 4269 1722"/>
                              <a:gd name="T105" fmla="*/ T104 w 2601"/>
                              <a:gd name="T106" fmla="+- 0 3349 2892"/>
                              <a:gd name="T107" fmla="*/ 3349 h 469"/>
                              <a:gd name="T108" fmla="+- 0 4280 1722"/>
                              <a:gd name="T109" fmla="*/ T108 w 2601"/>
                              <a:gd name="T110" fmla="+- 0 3361 2892"/>
                              <a:gd name="T111" fmla="*/ 3361 h 469"/>
                              <a:gd name="T112" fmla="+- 0 4295 1722"/>
                              <a:gd name="T113" fmla="*/ T112 w 2601"/>
                              <a:gd name="T114" fmla="+- 0 3361 2892"/>
                              <a:gd name="T115" fmla="*/ 3361 h 469"/>
                              <a:gd name="T116" fmla="+- 0 4310 1722"/>
                              <a:gd name="T117" fmla="*/ T116 w 2601"/>
                              <a:gd name="T118" fmla="+- 0 3361 2892"/>
                              <a:gd name="T119" fmla="*/ 3361 h 469"/>
                              <a:gd name="T120" fmla="+- 0 4322 1722"/>
                              <a:gd name="T121" fmla="*/ T120 w 2601"/>
                              <a:gd name="T122" fmla="+- 0 3349 2892"/>
                              <a:gd name="T123" fmla="*/ 3349 h 469"/>
                              <a:gd name="T124" fmla="+- 0 4322 1722"/>
                              <a:gd name="T125" fmla="*/ T124 w 2601"/>
                              <a:gd name="T126" fmla="+- 0 2904 2892"/>
                              <a:gd name="T127" fmla="*/ 290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01" h="469">
                                <a:moveTo>
                                  <a:pt x="295" y="12"/>
                                </a:moveTo>
                                <a:lnTo>
                                  <a:pt x="283" y="0"/>
                                </a:lnTo>
                                <a:lnTo>
                                  <a:pt x="12" y="0"/>
                                </a:lnTo>
                                <a:lnTo>
                                  <a:pt x="0" y="12"/>
                                </a:lnTo>
                                <a:lnTo>
                                  <a:pt x="0" y="457"/>
                                </a:lnTo>
                                <a:lnTo>
                                  <a:pt x="12" y="469"/>
                                </a:lnTo>
                                <a:lnTo>
                                  <a:pt x="41" y="469"/>
                                </a:lnTo>
                                <a:lnTo>
                                  <a:pt x="53" y="457"/>
                                </a:lnTo>
                                <a:lnTo>
                                  <a:pt x="53" y="53"/>
                                </a:lnTo>
                                <a:lnTo>
                                  <a:pt x="242" y="53"/>
                                </a:lnTo>
                                <a:lnTo>
                                  <a:pt x="242" y="457"/>
                                </a:lnTo>
                                <a:lnTo>
                                  <a:pt x="254" y="469"/>
                                </a:lnTo>
                                <a:lnTo>
                                  <a:pt x="268" y="469"/>
                                </a:lnTo>
                                <a:lnTo>
                                  <a:pt x="283" y="469"/>
                                </a:lnTo>
                                <a:lnTo>
                                  <a:pt x="295" y="457"/>
                                </a:lnTo>
                                <a:lnTo>
                                  <a:pt x="295" y="12"/>
                                </a:lnTo>
                                <a:close/>
                                <a:moveTo>
                                  <a:pt x="2600" y="12"/>
                                </a:moveTo>
                                <a:lnTo>
                                  <a:pt x="2588" y="0"/>
                                </a:lnTo>
                                <a:lnTo>
                                  <a:pt x="2317" y="0"/>
                                </a:lnTo>
                                <a:lnTo>
                                  <a:pt x="2305" y="12"/>
                                </a:lnTo>
                                <a:lnTo>
                                  <a:pt x="2305" y="457"/>
                                </a:lnTo>
                                <a:lnTo>
                                  <a:pt x="2317" y="469"/>
                                </a:lnTo>
                                <a:lnTo>
                                  <a:pt x="2346" y="469"/>
                                </a:lnTo>
                                <a:lnTo>
                                  <a:pt x="2358" y="457"/>
                                </a:lnTo>
                                <a:lnTo>
                                  <a:pt x="2358" y="53"/>
                                </a:lnTo>
                                <a:lnTo>
                                  <a:pt x="2547" y="53"/>
                                </a:lnTo>
                                <a:lnTo>
                                  <a:pt x="2547" y="457"/>
                                </a:lnTo>
                                <a:lnTo>
                                  <a:pt x="2558" y="469"/>
                                </a:lnTo>
                                <a:lnTo>
                                  <a:pt x="2573" y="469"/>
                                </a:lnTo>
                                <a:lnTo>
                                  <a:pt x="2588" y="469"/>
                                </a:lnTo>
                                <a:lnTo>
                                  <a:pt x="2600" y="457"/>
                                </a:lnTo>
                                <a:lnTo>
                                  <a:pt x="2600" y="12"/>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3"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23" y="2803"/>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docshape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39" y="2322"/>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docshape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30" y="2322"/>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docshape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39" y="2811"/>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 name="docshape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30" y="2811"/>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docshape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32" y="2322"/>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docshape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22" y="2322"/>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docshape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22" y="2811"/>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docshape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24" y="2322"/>
                            <a:ext cx="29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 name="docshape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4" y="2811"/>
                            <a:ext cx="296" cy="373"/>
                          </a:xfrm>
                          <a:prstGeom prst="rect">
                            <a:avLst/>
                          </a:prstGeom>
                          <a:noFill/>
                          <a:extLst>
                            <a:ext uri="{909E8E84-426E-40DD-AFC4-6F175D3DCCD1}">
                              <a14:hiddenFill xmlns:a14="http://schemas.microsoft.com/office/drawing/2010/main">
                                <a:solidFill>
                                  <a:srgbClr val="FFFFFF"/>
                                </a:solidFill>
                              </a14:hiddenFill>
                            </a:ext>
                          </a:extLst>
                        </pic:spPr>
                      </pic:pic>
                      <wps:wsp>
                        <wps:cNvPr id="863" name="docshape82"/>
                        <wps:cNvSpPr>
                          <a:spLocks/>
                        </wps:cNvSpPr>
                        <wps:spPr bwMode="auto">
                          <a:xfrm>
                            <a:off x="5761" y="1792"/>
                            <a:ext cx="596" cy="1087"/>
                          </a:xfrm>
                          <a:custGeom>
                            <a:avLst/>
                            <a:gdLst>
                              <a:gd name="T0" fmla="+- 0 6266 5761"/>
                              <a:gd name="T1" fmla="*/ T0 w 596"/>
                              <a:gd name="T2" fmla="+- 0 2368 1793"/>
                              <a:gd name="T3" fmla="*/ 2368 h 1087"/>
                              <a:gd name="T4" fmla="+- 0 6278 5761"/>
                              <a:gd name="T5" fmla="*/ T4 w 596"/>
                              <a:gd name="T6" fmla="+- 0 2341 1793"/>
                              <a:gd name="T7" fmla="*/ 2341 h 1087"/>
                              <a:gd name="T8" fmla="+- 0 6287 5761"/>
                              <a:gd name="T9" fmla="*/ T8 w 596"/>
                              <a:gd name="T10" fmla="+- 0 2314 1793"/>
                              <a:gd name="T11" fmla="*/ 2314 h 1087"/>
                              <a:gd name="T12" fmla="+- 0 6293 5761"/>
                              <a:gd name="T13" fmla="*/ T12 w 596"/>
                              <a:gd name="T14" fmla="+- 0 2285 1793"/>
                              <a:gd name="T15" fmla="*/ 2285 h 1087"/>
                              <a:gd name="T16" fmla="+- 0 6295 5761"/>
                              <a:gd name="T17" fmla="*/ T16 w 596"/>
                              <a:gd name="T18" fmla="+- 0 2254 1793"/>
                              <a:gd name="T19" fmla="*/ 2254 h 1087"/>
                              <a:gd name="T20" fmla="+- 0 6287 5761"/>
                              <a:gd name="T21" fmla="*/ T20 w 596"/>
                              <a:gd name="T22" fmla="+- 0 2196 1793"/>
                              <a:gd name="T23" fmla="*/ 2196 h 1087"/>
                              <a:gd name="T24" fmla="+- 0 6266 5761"/>
                              <a:gd name="T25" fmla="*/ T24 w 596"/>
                              <a:gd name="T26" fmla="+- 0 2143 1793"/>
                              <a:gd name="T27" fmla="*/ 2143 h 1087"/>
                              <a:gd name="T28" fmla="+- 0 6234 5761"/>
                              <a:gd name="T29" fmla="*/ T28 w 596"/>
                              <a:gd name="T30" fmla="+- 0 2097 1793"/>
                              <a:gd name="T31" fmla="*/ 2097 h 1087"/>
                              <a:gd name="T32" fmla="+- 0 6192 5761"/>
                              <a:gd name="T33" fmla="*/ T32 w 596"/>
                              <a:gd name="T34" fmla="+- 0 2060 1793"/>
                              <a:gd name="T35" fmla="*/ 2060 h 1087"/>
                              <a:gd name="T36" fmla="+- 0 6206 5761"/>
                              <a:gd name="T37" fmla="*/ T36 w 596"/>
                              <a:gd name="T38" fmla="+- 0 2037 1793"/>
                              <a:gd name="T39" fmla="*/ 2037 h 1087"/>
                              <a:gd name="T40" fmla="+- 0 6217 5761"/>
                              <a:gd name="T41" fmla="*/ T40 w 596"/>
                              <a:gd name="T42" fmla="+- 0 2013 1793"/>
                              <a:gd name="T43" fmla="*/ 2013 h 1087"/>
                              <a:gd name="T44" fmla="+- 0 6223 5761"/>
                              <a:gd name="T45" fmla="*/ T44 w 596"/>
                              <a:gd name="T46" fmla="+- 0 1987 1793"/>
                              <a:gd name="T47" fmla="*/ 1987 h 1087"/>
                              <a:gd name="T48" fmla="+- 0 6226 5761"/>
                              <a:gd name="T49" fmla="*/ T48 w 596"/>
                              <a:gd name="T50" fmla="+- 0 1959 1793"/>
                              <a:gd name="T51" fmla="*/ 1959 h 1087"/>
                              <a:gd name="T52" fmla="+- 0 6212 5761"/>
                              <a:gd name="T53" fmla="*/ T52 w 596"/>
                              <a:gd name="T54" fmla="+- 0 1894 1793"/>
                              <a:gd name="T55" fmla="*/ 1894 h 1087"/>
                              <a:gd name="T56" fmla="+- 0 6177 5761"/>
                              <a:gd name="T57" fmla="*/ T56 w 596"/>
                              <a:gd name="T58" fmla="+- 0 1841 1793"/>
                              <a:gd name="T59" fmla="*/ 1841 h 1087"/>
                              <a:gd name="T60" fmla="+- 0 6124 5761"/>
                              <a:gd name="T61" fmla="*/ T60 w 596"/>
                              <a:gd name="T62" fmla="+- 0 1806 1793"/>
                              <a:gd name="T63" fmla="*/ 1806 h 1087"/>
                              <a:gd name="T64" fmla="+- 0 6059 5761"/>
                              <a:gd name="T65" fmla="*/ T64 w 596"/>
                              <a:gd name="T66" fmla="+- 0 1793 1793"/>
                              <a:gd name="T67" fmla="*/ 1793 h 1087"/>
                              <a:gd name="T68" fmla="+- 0 5994 5761"/>
                              <a:gd name="T69" fmla="*/ T68 w 596"/>
                              <a:gd name="T70" fmla="+- 0 1806 1793"/>
                              <a:gd name="T71" fmla="*/ 1806 h 1087"/>
                              <a:gd name="T72" fmla="+- 0 5941 5761"/>
                              <a:gd name="T73" fmla="*/ T72 w 596"/>
                              <a:gd name="T74" fmla="+- 0 1841 1793"/>
                              <a:gd name="T75" fmla="*/ 1841 h 1087"/>
                              <a:gd name="T76" fmla="+- 0 5905 5761"/>
                              <a:gd name="T77" fmla="*/ T76 w 596"/>
                              <a:gd name="T78" fmla="+- 0 1894 1793"/>
                              <a:gd name="T79" fmla="*/ 1894 h 1087"/>
                              <a:gd name="T80" fmla="+- 0 5892 5761"/>
                              <a:gd name="T81" fmla="*/ T80 w 596"/>
                              <a:gd name="T82" fmla="+- 0 1959 1793"/>
                              <a:gd name="T83" fmla="*/ 1959 h 1087"/>
                              <a:gd name="T84" fmla="+- 0 5894 5761"/>
                              <a:gd name="T85" fmla="*/ T84 w 596"/>
                              <a:gd name="T86" fmla="+- 0 1987 1793"/>
                              <a:gd name="T87" fmla="*/ 1987 h 1087"/>
                              <a:gd name="T88" fmla="+- 0 5901 5761"/>
                              <a:gd name="T89" fmla="*/ T88 w 596"/>
                              <a:gd name="T90" fmla="+- 0 2013 1793"/>
                              <a:gd name="T91" fmla="*/ 2013 h 1087"/>
                              <a:gd name="T92" fmla="+- 0 5912 5761"/>
                              <a:gd name="T93" fmla="*/ T92 w 596"/>
                              <a:gd name="T94" fmla="+- 0 2037 1793"/>
                              <a:gd name="T95" fmla="*/ 2037 h 1087"/>
                              <a:gd name="T96" fmla="+- 0 5926 5761"/>
                              <a:gd name="T97" fmla="*/ T96 w 596"/>
                              <a:gd name="T98" fmla="+- 0 2060 1793"/>
                              <a:gd name="T99" fmla="*/ 2060 h 1087"/>
                              <a:gd name="T100" fmla="+- 0 5884 5761"/>
                              <a:gd name="T101" fmla="*/ T100 w 596"/>
                              <a:gd name="T102" fmla="+- 0 2097 1793"/>
                              <a:gd name="T103" fmla="*/ 2097 h 1087"/>
                              <a:gd name="T104" fmla="+- 0 5851 5761"/>
                              <a:gd name="T105" fmla="*/ T104 w 596"/>
                              <a:gd name="T106" fmla="+- 0 2143 1793"/>
                              <a:gd name="T107" fmla="*/ 2143 h 1087"/>
                              <a:gd name="T108" fmla="+- 0 5830 5761"/>
                              <a:gd name="T109" fmla="*/ T108 w 596"/>
                              <a:gd name="T110" fmla="+- 0 2196 1793"/>
                              <a:gd name="T111" fmla="*/ 2196 h 1087"/>
                              <a:gd name="T112" fmla="+- 0 5823 5761"/>
                              <a:gd name="T113" fmla="*/ T112 w 596"/>
                              <a:gd name="T114" fmla="+- 0 2254 1793"/>
                              <a:gd name="T115" fmla="*/ 2254 h 1087"/>
                              <a:gd name="T116" fmla="+- 0 5825 5761"/>
                              <a:gd name="T117" fmla="*/ T116 w 596"/>
                              <a:gd name="T118" fmla="+- 0 2285 1793"/>
                              <a:gd name="T119" fmla="*/ 2285 h 1087"/>
                              <a:gd name="T120" fmla="+- 0 5831 5761"/>
                              <a:gd name="T121" fmla="*/ T120 w 596"/>
                              <a:gd name="T122" fmla="+- 0 2314 1793"/>
                              <a:gd name="T123" fmla="*/ 2314 h 1087"/>
                              <a:gd name="T124" fmla="+- 0 5840 5761"/>
                              <a:gd name="T125" fmla="*/ T124 w 596"/>
                              <a:gd name="T126" fmla="+- 0 2341 1793"/>
                              <a:gd name="T127" fmla="*/ 2341 h 1087"/>
                              <a:gd name="T128" fmla="+- 0 5852 5761"/>
                              <a:gd name="T129" fmla="*/ T128 w 596"/>
                              <a:gd name="T130" fmla="+- 0 2368 1793"/>
                              <a:gd name="T131" fmla="*/ 2368 h 1087"/>
                              <a:gd name="T132" fmla="+- 0 5814 5761"/>
                              <a:gd name="T133" fmla="*/ T132 w 596"/>
                              <a:gd name="T134" fmla="+- 0 2412 1793"/>
                              <a:gd name="T135" fmla="*/ 2412 h 1087"/>
                              <a:gd name="T136" fmla="+- 0 5786 5761"/>
                              <a:gd name="T137" fmla="*/ T136 w 596"/>
                              <a:gd name="T138" fmla="+- 0 2463 1793"/>
                              <a:gd name="T139" fmla="*/ 2463 h 1087"/>
                              <a:gd name="T140" fmla="+- 0 5767 5761"/>
                              <a:gd name="T141" fmla="*/ T140 w 596"/>
                              <a:gd name="T142" fmla="+- 0 2520 1793"/>
                              <a:gd name="T143" fmla="*/ 2520 h 1087"/>
                              <a:gd name="T144" fmla="+- 0 5761 5761"/>
                              <a:gd name="T145" fmla="*/ T144 w 596"/>
                              <a:gd name="T146" fmla="+- 0 2582 1793"/>
                              <a:gd name="T147" fmla="*/ 2582 h 1087"/>
                              <a:gd name="T148" fmla="+- 0 5772 5761"/>
                              <a:gd name="T149" fmla="*/ T148 w 596"/>
                              <a:gd name="T150" fmla="+- 0 2661 1793"/>
                              <a:gd name="T151" fmla="*/ 2661 h 1087"/>
                              <a:gd name="T152" fmla="+- 0 5802 5761"/>
                              <a:gd name="T153" fmla="*/ T152 w 596"/>
                              <a:gd name="T154" fmla="+- 0 2732 1793"/>
                              <a:gd name="T155" fmla="*/ 2732 h 1087"/>
                              <a:gd name="T156" fmla="+- 0 5848 5761"/>
                              <a:gd name="T157" fmla="*/ T156 w 596"/>
                              <a:gd name="T158" fmla="+- 0 2792 1793"/>
                              <a:gd name="T159" fmla="*/ 2792 h 1087"/>
                              <a:gd name="T160" fmla="+- 0 5909 5761"/>
                              <a:gd name="T161" fmla="*/ T160 w 596"/>
                              <a:gd name="T162" fmla="+- 0 2839 1793"/>
                              <a:gd name="T163" fmla="*/ 2839 h 1087"/>
                              <a:gd name="T164" fmla="+- 0 5980 5761"/>
                              <a:gd name="T165" fmla="*/ T164 w 596"/>
                              <a:gd name="T166" fmla="+- 0 2869 1793"/>
                              <a:gd name="T167" fmla="*/ 2869 h 1087"/>
                              <a:gd name="T168" fmla="+- 0 6059 5761"/>
                              <a:gd name="T169" fmla="*/ T168 w 596"/>
                              <a:gd name="T170" fmla="+- 0 2880 1793"/>
                              <a:gd name="T171" fmla="*/ 2880 h 1087"/>
                              <a:gd name="T172" fmla="+- 0 6138 5761"/>
                              <a:gd name="T173" fmla="*/ T172 w 596"/>
                              <a:gd name="T174" fmla="+- 0 2869 1793"/>
                              <a:gd name="T175" fmla="*/ 2869 h 1087"/>
                              <a:gd name="T176" fmla="+- 0 6209 5761"/>
                              <a:gd name="T177" fmla="*/ T176 w 596"/>
                              <a:gd name="T178" fmla="+- 0 2839 1793"/>
                              <a:gd name="T179" fmla="*/ 2839 h 1087"/>
                              <a:gd name="T180" fmla="+- 0 6269 5761"/>
                              <a:gd name="T181" fmla="*/ T180 w 596"/>
                              <a:gd name="T182" fmla="+- 0 2792 1793"/>
                              <a:gd name="T183" fmla="*/ 2792 h 1087"/>
                              <a:gd name="T184" fmla="+- 0 6316 5761"/>
                              <a:gd name="T185" fmla="*/ T184 w 596"/>
                              <a:gd name="T186" fmla="+- 0 2732 1793"/>
                              <a:gd name="T187" fmla="*/ 2732 h 1087"/>
                              <a:gd name="T188" fmla="+- 0 6346 5761"/>
                              <a:gd name="T189" fmla="*/ T188 w 596"/>
                              <a:gd name="T190" fmla="+- 0 2661 1793"/>
                              <a:gd name="T191" fmla="*/ 2661 h 1087"/>
                              <a:gd name="T192" fmla="+- 0 6357 5761"/>
                              <a:gd name="T193" fmla="*/ T192 w 596"/>
                              <a:gd name="T194" fmla="+- 0 2582 1793"/>
                              <a:gd name="T195" fmla="*/ 2582 h 1087"/>
                              <a:gd name="T196" fmla="+- 0 6350 5761"/>
                              <a:gd name="T197" fmla="*/ T196 w 596"/>
                              <a:gd name="T198" fmla="+- 0 2520 1793"/>
                              <a:gd name="T199" fmla="*/ 2520 h 1087"/>
                              <a:gd name="T200" fmla="+- 0 6332 5761"/>
                              <a:gd name="T201" fmla="*/ T200 w 596"/>
                              <a:gd name="T202" fmla="+- 0 2463 1793"/>
                              <a:gd name="T203" fmla="*/ 2463 h 1087"/>
                              <a:gd name="T204" fmla="+- 0 6303 5761"/>
                              <a:gd name="T205" fmla="*/ T204 w 596"/>
                              <a:gd name="T206" fmla="+- 0 2412 1793"/>
                              <a:gd name="T207" fmla="*/ 2412 h 1087"/>
                              <a:gd name="T208" fmla="+- 0 6266 5761"/>
                              <a:gd name="T209" fmla="*/ T208 w 596"/>
                              <a:gd name="T210" fmla="+- 0 2368 1793"/>
                              <a:gd name="T211" fmla="*/ 2368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6" h="1087">
                                <a:moveTo>
                                  <a:pt x="505" y="575"/>
                                </a:moveTo>
                                <a:lnTo>
                                  <a:pt x="517" y="548"/>
                                </a:lnTo>
                                <a:lnTo>
                                  <a:pt x="526" y="521"/>
                                </a:lnTo>
                                <a:lnTo>
                                  <a:pt x="532" y="492"/>
                                </a:lnTo>
                                <a:lnTo>
                                  <a:pt x="534" y="461"/>
                                </a:lnTo>
                                <a:lnTo>
                                  <a:pt x="526" y="403"/>
                                </a:lnTo>
                                <a:lnTo>
                                  <a:pt x="505" y="350"/>
                                </a:lnTo>
                                <a:lnTo>
                                  <a:pt x="473" y="304"/>
                                </a:lnTo>
                                <a:lnTo>
                                  <a:pt x="431" y="267"/>
                                </a:lnTo>
                                <a:lnTo>
                                  <a:pt x="445" y="244"/>
                                </a:lnTo>
                                <a:lnTo>
                                  <a:pt x="456" y="220"/>
                                </a:lnTo>
                                <a:lnTo>
                                  <a:pt x="462" y="194"/>
                                </a:lnTo>
                                <a:lnTo>
                                  <a:pt x="465" y="166"/>
                                </a:lnTo>
                                <a:lnTo>
                                  <a:pt x="451" y="101"/>
                                </a:lnTo>
                                <a:lnTo>
                                  <a:pt x="416" y="48"/>
                                </a:lnTo>
                                <a:lnTo>
                                  <a:pt x="363" y="13"/>
                                </a:lnTo>
                                <a:lnTo>
                                  <a:pt x="298" y="0"/>
                                </a:lnTo>
                                <a:lnTo>
                                  <a:pt x="233" y="13"/>
                                </a:lnTo>
                                <a:lnTo>
                                  <a:pt x="180" y="48"/>
                                </a:lnTo>
                                <a:lnTo>
                                  <a:pt x="144" y="101"/>
                                </a:lnTo>
                                <a:lnTo>
                                  <a:pt x="131" y="166"/>
                                </a:lnTo>
                                <a:lnTo>
                                  <a:pt x="133" y="194"/>
                                </a:lnTo>
                                <a:lnTo>
                                  <a:pt x="140" y="220"/>
                                </a:lnTo>
                                <a:lnTo>
                                  <a:pt x="151" y="244"/>
                                </a:lnTo>
                                <a:lnTo>
                                  <a:pt x="165" y="267"/>
                                </a:lnTo>
                                <a:lnTo>
                                  <a:pt x="123" y="304"/>
                                </a:lnTo>
                                <a:lnTo>
                                  <a:pt x="90" y="350"/>
                                </a:lnTo>
                                <a:lnTo>
                                  <a:pt x="69" y="403"/>
                                </a:lnTo>
                                <a:lnTo>
                                  <a:pt x="62" y="461"/>
                                </a:lnTo>
                                <a:lnTo>
                                  <a:pt x="64" y="492"/>
                                </a:lnTo>
                                <a:lnTo>
                                  <a:pt x="70" y="521"/>
                                </a:lnTo>
                                <a:lnTo>
                                  <a:pt x="79" y="548"/>
                                </a:lnTo>
                                <a:lnTo>
                                  <a:pt x="91" y="575"/>
                                </a:lnTo>
                                <a:lnTo>
                                  <a:pt x="53" y="619"/>
                                </a:lnTo>
                                <a:lnTo>
                                  <a:pt x="25" y="670"/>
                                </a:lnTo>
                                <a:lnTo>
                                  <a:pt x="6" y="727"/>
                                </a:lnTo>
                                <a:lnTo>
                                  <a:pt x="0" y="789"/>
                                </a:lnTo>
                                <a:lnTo>
                                  <a:pt x="11" y="868"/>
                                </a:lnTo>
                                <a:lnTo>
                                  <a:pt x="41" y="939"/>
                                </a:lnTo>
                                <a:lnTo>
                                  <a:pt x="87" y="999"/>
                                </a:lnTo>
                                <a:lnTo>
                                  <a:pt x="148" y="1046"/>
                                </a:lnTo>
                                <a:lnTo>
                                  <a:pt x="219" y="1076"/>
                                </a:lnTo>
                                <a:lnTo>
                                  <a:pt x="298" y="1087"/>
                                </a:lnTo>
                                <a:lnTo>
                                  <a:pt x="377" y="1076"/>
                                </a:lnTo>
                                <a:lnTo>
                                  <a:pt x="448" y="1046"/>
                                </a:lnTo>
                                <a:lnTo>
                                  <a:pt x="508" y="999"/>
                                </a:lnTo>
                                <a:lnTo>
                                  <a:pt x="555" y="939"/>
                                </a:lnTo>
                                <a:lnTo>
                                  <a:pt x="585" y="868"/>
                                </a:lnTo>
                                <a:lnTo>
                                  <a:pt x="596" y="789"/>
                                </a:lnTo>
                                <a:lnTo>
                                  <a:pt x="589" y="727"/>
                                </a:lnTo>
                                <a:lnTo>
                                  <a:pt x="571" y="670"/>
                                </a:lnTo>
                                <a:lnTo>
                                  <a:pt x="542" y="619"/>
                                </a:lnTo>
                                <a:lnTo>
                                  <a:pt x="505" y="575"/>
                                </a:lnTo>
                                <a:close/>
                              </a:path>
                            </a:pathLst>
                          </a:custGeom>
                          <a:noFill/>
                          <a:ln w="3470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docshape83"/>
                        <wps:cNvSpPr>
                          <a:spLocks/>
                        </wps:cNvSpPr>
                        <wps:spPr bwMode="auto">
                          <a:xfrm>
                            <a:off x="5801" y="3090"/>
                            <a:ext cx="515" cy="241"/>
                          </a:xfrm>
                          <a:custGeom>
                            <a:avLst/>
                            <a:gdLst>
                              <a:gd name="T0" fmla="+- 0 6316 5802"/>
                              <a:gd name="T1" fmla="*/ T0 w 515"/>
                              <a:gd name="T2" fmla="+- 0 3331 3090"/>
                              <a:gd name="T3" fmla="*/ 3331 h 241"/>
                              <a:gd name="T4" fmla="+- 0 6306 5802"/>
                              <a:gd name="T5" fmla="*/ T4 w 515"/>
                              <a:gd name="T6" fmla="+- 0 3281 3090"/>
                              <a:gd name="T7" fmla="*/ 3281 h 241"/>
                              <a:gd name="T8" fmla="+- 0 6281 5802"/>
                              <a:gd name="T9" fmla="*/ T8 w 515"/>
                              <a:gd name="T10" fmla="+- 0 3238 3090"/>
                              <a:gd name="T11" fmla="*/ 3238 h 241"/>
                              <a:gd name="T12" fmla="+- 0 6245 5802"/>
                              <a:gd name="T13" fmla="*/ T12 w 515"/>
                              <a:gd name="T14" fmla="+- 0 3205 3090"/>
                              <a:gd name="T15" fmla="*/ 3205 h 241"/>
                              <a:gd name="T16" fmla="+- 0 6199 5802"/>
                              <a:gd name="T17" fmla="*/ T16 w 515"/>
                              <a:gd name="T18" fmla="+- 0 3184 3090"/>
                              <a:gd name="T19" fmla="*/ 3184 h 241"/>
                              <a:gd name="T20" fmla="+- 0 6175 5802"/>
                              <a:gd name="T21" fmla="*/ T20 w 515"/>
                              <a:gd name="T22" fmla="+- 0 3146 3090"/>
                              <a:gd name="T23" fmla="*/ 3146 h 241"/>
                              <a:gd name="T24" fmla="+- 0 6141 5802"/>
                              <a:gd name="T25" fmla="*/ T24 w 515"/>
                              <a:gd name="T26" fmla="+- 0 3116 3090"/>
                              <a:gd name="T27" fmla="*/ 3116 h 241"/>
                              <a:gd name="T28" fmla="+- 0 6100 5802"/>
                              <a:gd name="T29" fmla="*/ T28 w 515"/>
                              <a:gd name="T30" fmla="+- 0 3097 3090"/>
                              <a:gd name="T31" fmla="*/ 3097 h 241"/>
                              <a:gd name="T32" fmla="+- 0 6054 5802"/>
                              <a:gd name="T33" fmla="*/ T32 w 515"/>
                              <a:gd name="T34" fmla="+- 0 3090 3090"/>
                              <a:gd name="T35" fmla="*/ 3090 h 241"/>
                              <a:gd name="T36" fmla="+- 0 6007 5802"/>
                              <a:gd name="T37" fmla="*/ T36 w 515"/>
                              <a:gd name="T38" fmla="+- 0 3097 3090"/>
                              <a:gd name="T39" fmla="*/ 3097 h 241"/>
                              <a:gd name="T40" fmla="+- 0 5965 5802"/>
                              <a:gd name="T41" fmla="*/ T40 w 515"/>
                              <a:gd name="T42" fmla="+- 0 3118 3090"/>
                              <a:gd name="T43" fmla="*/ 3118 h 241"/>
                              <a:gd name="T44" fmla="+- 0 5931 5802"/>
                              <a:gd name="T45" fmla="*/ T44 w 515"/>
                              <a:gd name="T46" fmla="+- 0 3148 3090"/>
                              <a:gd name="T47" fmla="*/ 3148 h 241"/>
                              <a:gd name="T48" fmla="+- 0 5907 5802"/>
                              <a:gd name="T49" fmla="*/ T48 w 515"/>
                              <a:gd name="T50" fmla="+- 0 3188 3090"/>
                              <a:gd name="T51" fmla="*/ 3188 h 241"/>
                              <a:gd name="T52" fmla="+- 0 5866 5802"/>
                              <a:gd name="T53" fmla="*/ T52 w 515"/>
                              <a:gd name="T54" fmla="+- 0 3210 3090"/>
                              <a:gd name="T55" fmla="*/ 3210 h 241"/>
                              <a:gd name="T56" fmla="+- 0 5833 5802"/>
                              <a:gd name="T57" fmla="*/ T56 w 515"/>
                              <a:gd name="T58" fmla="+- 0 3242 3090"/>
                              <a:gd name="T59" fmla="*/ 3242 h 241"/>
                              <a:gd name="T60" fmla="+- 0 5811 5802"/>
                              <a:gd name="T61" fmla="*/ T60 w 515"/>
                              <a:gd name="T62" fmla="+- 0 3283 3090"/>
                              <a:gd name="T63" fmla="*/ 3283 h 241"/>
                              <a:gd name="T64" fmla="+- 0 5802 5802"/>
                              <a:gd name="T65" fmla="*/ T64 w 515"/>
                              <a:gd name="T66" fmla="+- 0 3331 3090"/>
                              <a:gd name="T67" fmla="*/ 3331 h 241"/>
                              <a:gd name="T68" fmla="+- 0 6316 5802"/>
                              <a:gd name="T69" fmla="*/ T68 w 515"/>
                              <a:gd name="T70" fmla="+- 0 3331 3090"/>
                              <a:gd name="T71" fmla="*/ 333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5" h="241">
                                <a:moveTo>
                                  <a:pt x="514" y="241"/>
                                </a:moveTo>
                                <a:lnTo>
                                  <a:pt x="504" y="191"/>
                                </a:lnTo>
                                <a:lnTo>
                                  <a:pt x="479" y="148"/>
                                </a:lnTo>
                                <a:lnTo>
                                  <a:pt x="443" y="115"/>
                                </a:lnTo>
                                <a:lnTo>
                                  <a:pt x="397" y="94"/>
                                </a:lnTo>
                                <a:lnTo>
                                  <a:pt x="373" y="56"/>
                                </a:lnTo>
                                <a:lnTo>
                                  <a:pt x="339" y="26"/>
                                </a:lnTo>
                                <a:lnTo>
                                  <a:pt x="298" y="7"/>
                                </a:lnTo>
                                <a:lnTo>
                                  <a:pt x="252" y="0"/>
                                </a:lnTo>
                                <a:lnTo>
                                  <a:pt x="205" y="7"/>
                                </a:lnTo>
                                <a:lnTo>
                                  <a:pt x="163" y="28"/>
                                </a:lnTo>
                                <a:lnTo>
                                  <a:pt x="129" y="58"/>
                                </a:lnTo>
                                <a:lnTo>
                                  <a:pt x="105" y="98"/>
                                </a:lnTo>
                                <a:lnTo>
                                  <a:pt x="64" y="120"/>
                                </a:lnTo>
                                <a:lnTo>
                                  <a:pt x="31" y="152"/>
                                </a:lnTo>
                                <a:lnTo>
                                  <a:pt x="9" y="193"/>
                                </a:lnTo>
                                <a:lnTo>
                                  <a:pt x="0" y="241"/>
                                </a:lnTo>
                                <a:lnTo>
                                  <a:pt x="514" y="241"/>
                                </a:lnTo>
                                <a:close/>
                              </a:path>
                            </a:pathLst>
                          </a:custGeom>
                          <a:noFill/>
                          <a:ln w="34709">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docshape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49" y="3142"/>
                            <a:ext cx="401" cy="185"/>
                          </a:xfrm>
                          <a:prstGeom prst="rect">
                            <a:avLst/>
                          </a:prstGeom>
                          <a:noFill/>
                          <a:extLst>
                            <a:ext uri="{909E8E84-426E-40DD-AFC4-6F175D3DCCD1}">
                              <a14:hiddenFill xmlns:a14="http://schemas.microsoft.com/office/drawing/2010/main">
                                <a:solidFill>
                                  <a:srgbClr val="FFFFFF"/>
                                </a:solidFill>
                              </a14:hiddenFill>
                            </a:ext>
                          </a:extLst>
                        </pic:spPr>
                      </pic:pic>
                      <wps:wsp>
                        <wps:cNvPr id="866" name="Line 816"/>
                        <wps:cNvCnPr>
                          <a:cxnSpLocks noChangeShapeType="1"/>
                        </wps:cNvCnPr>
                        <wps:spPr bwMode="auto">
                          <a:xfrm>
                            <a:off x="6059" y="3090"/>
                            <a:ext cx="0"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67" name="Line 815"/>
                        <wps:cNvCnPr>
                          <a:cxnSpLocks noChangeShapeType="1"/>
                        </wps:cNvCnPr>
                        <wps:spPr bwMode="auto">
                          <a:xfrm>
                            <a:off x="6067" y="2820"/>
                            <a:ext cx="157"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68" name="Line 814"/>
                        <wps:cNvCnPr>
                          <a:cxnSpLocks noChangeShapeType="1"/>
                        </wps:cNvCnPr>
                        <wps:spPr bwMode="auto">
                          <a:xfrm>
                            <a:off x="6059" y="2658"/>
                            <a:ext cx="0" cy="0"/>
                          </a:xfrm>
                          <a:prstGeom prst="line">
                            <a:avLst/>
                          </a:prstGeom>
                          <a:noFill/>
                          <a:ln w="34709">
                            <a:solidFill>
                              <a:srgbClr val="15385F"/>
                            </a:solidFill>
                            <a:round/>
                            <a:headEnd/>
                            <a:tailEnd/>
                          </a:ln>
                          <a:extLst>
                            <a:ext uri="{909E8E84-426E-40DD-AFC4-6F175D3DCCD1}">
                              <a14:hiddenFill xmlns:a14="http://schemas.microsoft.com/office/drawing/2010/main">
                                <a:noFill/>
                              </a14:hiddenFill>
                            </a:ext>
                          </a:extLst>
                        </wps:spPr>
                        <wps:bodyPr/>
                      </wps:wsp>
                      <wps:wsp>
                        <wps:cNvPr id="869" name="docshape85"/>
                        <wps:cNvSpPr>
                          <a:spLocks/>
                        </wps:cNvSpPr>
                        <wps:spPr bwMode="auto">
                          <a:xfrm>
                            <a:off x="5169" y="275"/>
                            <a:ext cx="708" cy="1990"/>
                          </a:xfrm>
                          <a:custGeom>
                            <a:avLst/>
                            <a:gdLst>
                              <a:gd name="T0" fmla="+- 0 5523 5169"/>
                              <a:gd name="T1" fmla="*/ T0 w 708"/>
                              <a:gd name="T2" fmla="+- 0 275 275"/>
                              <a:gd name="T3" fmla="*/ 275 h 1990"/>
                              <a:gd name="T4" fmla="+- 0 5447 5169"/>
                              <a:gd name="T5" fmla="*/ T4 w 708"/>
                              <a:gd name="T6" fmla="+- 0 350 275"/>
                              <a:gd name="T7" fmla="*/ 350 h 1990"/>
                              <a:gd name="T8" fmla="+- 0 5412 5169"/>
                              <a:gd name="T9" fmla="*/ T8 w 708"/>
                              <a:gd name="T10" fmla="+- 0 406 275"/>
                              <a:gd name="T11" fmla="*/ 406 h 1990"/>
                              <a:gd name="T12" fmla="+- 0 5378 5169"/>
                              <a:gd name="T13" fmla="*/ T12 w 708"/>
                              <a:gd name="T14" fmla="+- 0 472 275"/>
                              <a:gd name="T15" fmla="*/ 472 h 1990"/>
                              <a:gd name="T16" fmla="+- 0 5347 5169"/>
                              <a:gd name="T17" fmla="*/ T16 w 708"/>
                              <a:gd name="T18" fmla="+- 0 547 275"/>
                              <a:gd name="T19" fmla="*/ 547 h 1990"/>
                              <a:gd name="T20" fmla="+- 0 5318 5169"/>
                              <a:gd name="T21" fmla="*/ T20 w 708"/>
                              <a:gd name="T22" fmla="+- 0 629 275"/>
                              <a:gd name="T23" fmla="*/ 629 h 1990"/>
                              <a:gd name="T24" fmla="+- 0 5291 5169"/>
                              <a:gd name="T25" fmla="*/ T24 w 708"/>
                              <a:gd name="T26" fmla="+- 0 716 275"/>
                              <a:gd name="T27" fmla="*/ 716 h 1990"/>
                              <a:gd name="T28" fmla="+- 0 5267 5169"/>
                              <a:gd name="T29" fmla="*/ T28 w 708"/>
                              <a:gd name="T30" fmla="+- 0 806 275"/>
                              <a:gd name="T31" fmla="*/ 806 h 1990"/>
                              <a:gd name="T32" fmla="+- 0 5245 5169"/>
                              <a:gd name="T33" fmla="*/ T32 w 708"/>
                              <a:gd name="T34" fmla="+- 0 898 275"/>
                              <a:gd name="T35" fmla="*/ 898 h 1990"/>
                              <a:gd name="T36" fmla="+- 0 5225 5169"/>
                              <a:gd name="T37" fmla="*/ T36 w 708"/>
                              <a:gd name="T38" fmla="+- 0 990 275"/>
                              <a:gd name="T39" fmla="*/ 990 h 1990"/>
                              <a:gd name="T40" fmla="+- 0 5208 5169"/>
                              <a:gd name="T41" fmla="*/ T40 w 708"/>
                              <a:gd name="T42" fmla="+- 0 1080 275"/>
                              <a:gd name="T43" fmla="*/ 1080 h 1990"/>
                              <a:gd name="T44" fmla="+- 0 5195 5169"/>
                              <a:gd name="T45" fmla="*/ T44 w 708"/>
                              <a:gd name="T46" fmla="+- 0 1167 275"/>
                              <a:gd name="T47" fmla="*/ 1167 h 1990"/>
                              <a:gd name="T48" fmla="+- 0 5184 5169"/>
                              <a:gd name="T49" fmla="*/ T48 w 708"/>
                              <a:gd name="T50" fmla="+- 0 1248 275"/>
                              <a:gd name="T51" fmla="*/ 1248 h 1990"/>
                              <a:gd name="T52" fmla="+- 0 5176 5169"/>
                              <a:gd name="T53" fmla="*/ T52 w 708"/>
                              <a:gd name="T54" fmla="+- 0 1322 275"/>
                              <a:gd name="T55" fmla="*/ 1322 h 1990"/>
                              <a:gd name="T56" fmla="+- 0 5171 5169"/>
                              <a:gd name="T57" fmla="*/ T56 w 708"/>
                              <a:gd name="T58" fmla="+- 0 1387 275"/>
                              <a:gd name="T59" fmla="*/ 1387 h 1990"/>
                              <a:gd name="T60" fmla="+- 0 5169 5169"/>
                              <a:gd name="T61" fmla="*/ T60 w 708"/>
                              <a:gd name="T62" fmla="+- 0 1442 275"/>
                              <a:gd name="T63" fmla="*/ 1442 h 1990"/>
                              <a:gd name="T64" fmla="+- 0 5172 5169"/>
                              <a:gd name="T65" fmla="*/ T64 w 708"/>
                              <a:gd name="T66" fmla="+- 0 1511 275"/>
                              <a:gd name="T67" fmla="*/ 1511 h 1990"/>
                              <a:gd name="T68" fmla="+- 0 5181 5169"/>
                              <a:gd name="T69" fmla="*/ T68 w 708"/>
                              <a:gd name="T70" fmla="+- 0 1586 275"/>
                              <a:gd name="T71" fmla="*/ 1586 h 1990"/>
                              <a:gd name="T72" fmla="+- 0 5195 5169"/>
                              <a:gd name="T73" fmla="*/ T72 w 708"/>
                              <a:gd name="T74" fmla="+- 0 1664 275"/>
                              <a:gd name="T75" fmla="*/ 1664 h 1990"/>
                              <a:gd name="T76" fmla="+- 0 5214 5169"/>
                              <a:gd name="T77" fmla="*/ T76 w 708"/>
                              <a:gd name="T78" fmla="+- 0 1745 275"/>
                              <a:gd name="T79" fmla="*/ 1745 h 1990"/>
                              <a:gd name="T80" fmla="+- 0 5238 5169"/>
                              <a:gd name="T81" fmla="*/ T80 w 708"/>
                              <a:gd name="T82" fmla="+- 0 1826 275"/>
                              <a:gd name="T83" fmla="*/ 1826 h 1990"/>
                              <a:gd name="T84" fmla="+- 0 5267 5169"/>
                              <a:gd name="T85" fmla="*/ T84 w 708"/>
                              <a:gd name="T86" fmla="+- 0 1906 275"/>
                              <a:gd name="T87" fmla="*/ 1906 h 1990"/>
                              <a:gd name="T88" fmla="+- 0 5300 5169"/>
                              <a:gd name="T89" fmla="*/ T88 w 708"/>
                              <a:gd name="T90" fmla="+- 0 1983 275"/>
                              <a:gd name="T91" fmla="*/ 1983 h 1990"/>
                              <a:gd name="T92" fmla="+- 0 5337 5169"/>
                              <a:gd name="T93" fmla="*/ T92 w 708"/>
                              <a:gd name="T94" fmla="+- 0 2056 275"/>
                              <a:gd name="T95" fmla="*/ 2056 h 1990"/>
                              <a:gd name="T96" fmla="+- 0 5378 5169"/>
                              <a:gd name="T97" fmla="*/ T96 w 708"/>
                              <a:gd name="T98" fmla="+- 0 2122 275"/>
                              <a:gd name="T99" fmla="*/ 2122 h 1990"/>
                              <a:gd name="T100" fmla="+- 0 5423 5169"/>
                              <a:gd name="T101" fmla="*/ T100 w 708"/>
                              <a:gd name="T102" fmla="+- 0 2180 275"/>
                              <a:gd name="T103" fmla="*/ 2180 h 1990"/>
                              <a:gd name="T104" fmla="+- 0 5471 5169"/>
                              <a:gd name="T105" fmla="*/ T104 w 708"/>
                              <a:gd name="T106" fmla="+- 0 2228 275"/>
                              <a:gd name="T107" fmla="*/ 2228 h 1990"/>
                              <a:gd name="T108" fmla="+- 0 5523 5169"/>
                              <a:gd name="T109" fmla="*/ T108 w 708"/>
                              <a:gd name="T110" fmla="+- 0 2265 275"/>
                              <a:gd name="T111" fmla="*/ 2265 h 1990"/>
                              <a:gd name="T112" fmla="+- 0 5574 5169"/>
                              <a:gd name="T113" fmla="*/ T112 w 708"/>
                              <a:gd name="T114" fmla="+- 0 2228 275"/>
                              <a:gd name="T115" fmla="*/ 2228 h 1990"/>
                              <a:gd name="T116" fmla="+- 0 5622 5169"/>
                              <a:gd name="T117" fmla="*/ T116 w 708"/>
                              <a:gd name="T118" fmla="+- 0 2180 275"/>
                              <a:gd name="T119" fmla="*/ 2180 h 1990"/>
                              <a:gd name="T120" fmla="+- 0 5667 5169"/>
                              <a:gd name="T121" fmla="*/ T120 w 708"/>
                              <a:gd name="T122" fmla="+- 0 2122 275"/>
                              <a:gd name="T123" fmla="*/ 2122 h 1990"/>
                              <a:gd name="T124" fmla="+- 0 5708 5169"/>
                              <a:gd name="T125" fmla="*/ T124 w 708"/>
                              <a:gd name="T126" fmla="+- 0 2056 275"/>
                              <a:gd name="T127" fmla="*/ 2056 h 1990"/>
                              <a:gd name="T128" fmla="+- 0 5746 5169"/>
                              <a:gd name="T129" fmla="*/ T128 w 708"/>
                              <a:gd name="T130" fmla="+- 0 1983 275"/>
                              <a:gd name="T131" fmla="*/ 1983 h 1990"/>
                              <a:gd name="T132" fmla="+- 0 5779 5169"/>
                              <a:gd name="T133" fmla="*/ T132 w 708"/>
                              <a:gd name="T134" fmla="+- 0 1906 275"/>
                              <a:gd name="T135" fmla="*/ 1906 h 1990"/>
                              <a:gd name="T136" fmla="+- 0 5808 5169"/>
                              <a:gd name="T137" fmla="*/ T136 w 708"/>
                              <a:gd name="T138" fmla="+- 0 1826 275"/>
                              <a:gd name="T139" fmla="*/ 1826 h 1990"/>
                              <a:gd name="T140" fmla="+- 0 5832 5169"/>
                              <a:gd name="T141" fmla="*/ T140 w 708"/>
                              <a:gd name="T142" fmla="+- 0 1745 275"/>
                              <a:gd name="T143" fmla="*/ 1745 h 1990"/>
                              <a:gd name="T144" fmla="+- 0 5851 5169"/>
                              <a:gd name="T145" fmla="*/ T144 w 708"/>
                              <a:gd name="T146" fmla="+- 0 1664 275"/>
                              <a:gd name="T147" fmla="*/ 1664 h 1990"/>
                              <a:gd name="T148" fmla="+- 0 5865 5169"/>
                              <a:gd name="T149" fmla="*/ T148 w 708"/>
                              <a:gd name="T150" fmla="+- 0 1586 275"/>
                              <a:gd name="T151" fmla="*/ 1586 h 1990"/>
                              <a:gd name="T152" fmla="+- 0 5873 5169"/>
                              <a:gd name="T153" fmla="*/ T152 w 708"/>
                              <a:gd name="T154" fmla="+- 0 1511 275"/>
                              <a:gd name="T155" fmla="*/ 1511 h 1990"/>
                              <a:gd name="T156" fmla="+- 0 5876 5169"/>
                              <a:gd name="T157" fmla="*/ T156 w 708"/>
                              <a:gd name="T158" fmla="+- 0 1442 275"/>
                              <a:gd name="T159" fmla="*/ 1442 h 1990"/>
                              <a:gd name="T160" fmla="+- 0 5875 5169"/>
                              <a:gd name="T161" fmla="*/ T160 w 708"/>
                              <a:gd name="T162" fmla="+- 0 1387 275"/>
                              <a:gd name="T163" fmla="*/ 1387 h 1990"/>
                              <a:gd name="T164" fmla="+- 0 5870 5169"/>
                              <a:gd name="T165" fmla="*/ T164 w 708"/>
                              <a:gd name="T166" fmla="+- 0 1322 275"/>
                              <a:gd name="T167" fmla="*/ 1322 h 1990"/>
                              <a:gd name="T168" fmla="+- 0 5862 5169"/>
                              <a:gd name="T169" fmla="*/ T168 w 708"/>
                              <a:gd name="T170" fmla="+- 0 1248 275"/>
                              <a:gd name="T171" fmla="*/ 1248 h 1990"/>
                              <a:gd name="T172" fmla="+- 0 5851 5169"/>
                              <a:gd name="T173" fmla="*/ T172 w 708"/>
                              <a:gd name="T174" fmla="+- 0 1167 275"/>
                              <a:gd name="T175" fmla="*/ 1167 h 1990"/>
                              <a:gd name="T176" fmla="+- 0 5837 5169"/>
                              <a:gd name="T177" fmla="*/ T176 w 708"/>
                              <a:gd name="T178" fmla="+- 0 1080 275"/>
                              <a:gd name="T179" fmla="*/ 1080 h 1990"/>
                              <a:gd name="T180" fmla="+- 0 5820 5169"/>
                              <a:gd name="T181" fmla="*/ T180 w 708"/>
                              <a:gd name="T182" fmla="+- 0 990 275"/>
                              <a:gd name="T183" fmla="*/ 990 h 1990"/>
                              <a:gd name="T184" fmla="+- 0 5801 5169"/>
                              <a:gd name="T185" fmla="*/ T184 w 708"/>
                              <a:gd name="T186" fmla="+- 0 898 275"/>
                              <a:gd name="T187" fmla="*/ 898 h 1990"/>
                              <a:gd name="T188" fmla="+- 0 5779 5169"/>
                              <a:gd name="T189" fmla="*/ T188 w 708"/>
                              <a:gd name="T190" fmla="+- 0 806 275"/>
                              <a:gd name="T191" fmla="*/ 806 h 1990"/>
                              <a:gd name="T192" fmla="+- 0 5754 5169"/>
                              <a:gd name="T193" fmla="*/ T192 w 708"/>
                              <a:gd name="T194" fmla="+- 0 716 275"/>
                              <a:gd name="T195" fmla="*/ 716 h 1990"/>
                              <a:gd name="T196" fmla="+- 0 5727 5169"/>
                              <a:gd name="T197" fmla="*/ T196 w 708"/>
                              <a:gd name="T198" fmla="+- 0 629 275"/>
                              <a:gd name="T199" fmla="*/ 629 h 1990"/>
                              <a:gd name="T200" fmla="+- 0 5698 5169"/>
                              <a:gd name="T201" fmla="*/ T200 w 708"/>
                              <a:gd name="T202" fmla="+- 0 547 275"/>
                              <a:gd name="T203" fmla="*/ 547 h 1990"/>
                              <a:gd name="T204" fmla="+- 0 5667 5169"/>
                              <a:gd name="T205" fmla="*/ T204 w 708"/>
                              <a:gd name="T206" fmla="+- 0 472 275"/>
                              <a:gd name="T207" fmla="*/ 472 h 1990"/>
                              <a:gd name="T208" fmla="+- 0 5634 5169"/>
                              <a:gd name="T209" fmla="*/ T208 w 708"/>
                              <a:gd name="T210" fmla="+- 0 406 275"/>
                              <a:gd name="T211" fmla="*/ 406 h 1990"/>
                              <a:gd name="T212" fmla="+- 0 5599 5169"/>
                              <a:gd name="T213" fmla="*/ T212 w 708"/>
                              <a:gd name="T214" fmla="+- 0 350 275"/>
                              <a:gd name="T215" fmla="*/ 350 h 1990"/>
                              <a:gd name="T216" fmla="+- 0 5523 5169"/>
                              <a:gd name="T217" fmla="*/ T216 w 708"/>
                              <a:gd name="T218" fmla="+- 0 275 275"/>
                              <a:gd name="T219" fmla="*/ 275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8" h="1990">
                                <a:moveTo>
                                  <a:pt x="354" y="0"/>
                                </a:moveTo>
                                <a:lnTo>
                                  <a:pt x="278" y="75"/>
                                </a:lnTo>
                                <a:lnTo>
                                  <a:pt x="243" y="131"/>
                                </a:lnTo>
                                <a:lnTo>
                                  <a:pt x="209" y="197"/>
                                </a:lnTo>
                                <a:lnTo>
                                  <a:pt x="178" y="272"/>
                                </a:lnTo>
                                <a:lnTo>
                                  <a:pt x="149" y="354"/>
                                </a:lnTo>
                                <a:lnTo>
                                  <a:pt x="122" y="441"/>
                                </a:lnTo>
                                <a:lnTo>
                                  <a:pt x="98" y="531"/>
                                </a:lnTo>
                                <a:lnTo>
                                  <a:pt x="76" y="623"/>
                                </a:lnTo>
                                <a:lnTo>
                                  <a:pt x="56" y="715"/>
                                </a:lnTo>
                                <a:lnTo>
                                  <a:pt x="39" y="805"/>
                                </a:lnTo>
                                <a:lnTo>
                                  <a:pt x="26" y="892"/>
                                </a:lnTo>
                                <a:lnTo>
                                  <a:pt x="15" y="973"/>
                                </a:lnTo>
                                <a:lnTo>
                                  <a:pt x="7" y="1047"/>
                                </a:lnTo>
                                <a:lnTo>
                                  <a:pt x="2" y="1112"/>
                                </a:lnTo>
                                <a:lnTo>
                                  <a:pt x="0" y="1167"/>
                                </a:lnTo>
                                <a:lnTo>
                                  <a:pt x="3" y="1236"/>
                                </a:lnTo>
                                <a:lnTo>
                                  <a:pt x="12" y="1311"/>
                                </a:lnTo>
                                <a:lnTo>
                                  <a:pt x="26" y="1389"/>
                                </a:lnTo>
                                <a:lnTo>
                                  <a:pt x="45" y="1470"/>
                                </a:lnTo>
                                <a:lnTo>
                                  <a:pt x="69" y="1551"/>
                                </a:lnTo>
                                <a:lnTo>
                                  <a:pt x="98" y="1631"/>
                                </a:lnTo>
                                <a:lnTo>
                                  <a:pt x="131" y="1708"/>
                                </a:lnTo>
                                <a:lnTo>
                                  <a:pt x="168" y="1781"/>
                                </a:lnTo>
                                <a:lnTo>
                                  <a:pt x="209" y="1847"/>
                                </a:lnTo>
                                <a:lnTo>
                                  <a:pt x="254" y="1905"/>
                                </a:lnTo>
                                <a:lnTo>
                                  <a:pt x="302" y="1953"/>
                                </a:lnTo>
                                <a:lnTo>
                                  <a:pt x="354" y="1990"/>
                                </a:lnTo>
                                <a:lnTo>
                                  <a:pt x="405" y="1953"/>
                                </a:lnTo>
                                <a:lnTo>
                                  <a:pt x="453" y="1905"/>
                                </a:lnTo>
                                <a:lnTo>
                                  <a:pt x="498" y="1847"/>
                                </a:lnTo>
                                <a:lnTo>
                                  <a:pt x="539" y="1781"/>
                                </a:lnTo>
                                <a:lnTo>
                                  <a:pt x="577" y="1708"/>
                                </a:lnTo>
                                <a:lnTo>
                                  <a:pt x="610" y="1631"/>
                                </a:lnTo>
                                <a:lnTo>
                                  <a:pt x="639" y="1551"/>
                                </a:lnTo>
                                <a:lnTo>
                                  <a:pt x="663" y="1470"/>
                                </a:lnTo>
                                <a:lnTo>
                                  <a:pt x="682" y="1389"/>
                                </a:lnTo>
                                <a:lnTo>
                                  <a:pt x="696" y="1311"/>
                                </a:lnTo>
                                <a:lnTo>
                                  <a:pt x="704" y="1236"/>
                                </a:lnTo>
                                <a:lnTo>
                                  <a:pt x="707" y="1167"/>
                                </a:lnTo>
                                <a:lnTo>
                                  <a:pt x="706" y="1112"/>
                                </a:lnTo>
                                <a:lnTo>
                                  <a:pt x="701" y="1047"/>
                                </a:lnTo>
                                <a:lnTo>
                                  <a:pt x="693" y="973"/>
                                </a:lnTo>
                                <a:lnTo>
                                  <a:pt x="682" y="892"/>
                                </a:lnTo>
                                <a:lnTo>
                                  <a:pt x="668" y="805"/>
                                </a:lnTo>
                                <a:lnTo>
                                  <a:pt x="651" y="715"/>
                                </a:lnTo>
                                <a:lnTo>
                                  <a:pt x="632" y="623"/>
                                </a:lnTo>
                                <a:lnTo>
                                  <a:pt x="610" y="531"/>
                                </a:lnTo>
                                <a:lnTo>
                                  <a:pt x="585" y="441"/>
                                </a:lnTo>
                                <a:lnTo>
                                  <a:pt x="558" y="354"/>
                                </a:lnTo>
                                <a:lnTo>
                                  <a:pt x="529" y="272"/>
                                </a:lnTo>
                                <a:lnTo>
                                  <a:pt x="498" y="197"/>
                                </a:lnTo>
                                <a:lnTo>
                                  <a:pt x="465" y="131"/>
                                </a:lnTo>
                                <a:lnTo>
                                  <a:pt x="430" y="75"/>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docshape86"/>
                        <wps:cNvSpPr>
                          <a:spLocks/>
                        </wps:cNvSpPr>
                        <wps:spPr bwMode="auto">
                          <a:xfrm>
                            <a:off x="5140" y="245"/>
                            <a:ext cx="765" cy="2049"/>
                          </a:xfrm>
                          <a:custGeom>
                            <a:avLst/>
                            <a:gdLst>
                              <a:gd name="T0" fmla="+- 0 5508 5140"/>
                              <a:gd name="T1" fmla="*/ T0 w 765"/>
                              <a:gd name="T2" fmla="+- 0 250 245"/>
                              <a:gd name="T3" fmla="*/ 250 h 2049"/>
                              <a:gd name="T4" fmla="+- 0 5396 5140"/>
                              <a:gd name="T5" fmla="*/ T4 w 765"/>
                              <a:gd name="T6" fmla="+- 0 376 245"/>
                              <a:gd name="T7" fmla="*/ 376 h 2049"/>
                              <a:gd name="T8" fmla="+- 0 5303 5140"/>
                              <a:gd name="T9" fmla="*/ T8 w 765"/>
                              <a:gd name="T10" fmla="+- 0 586 245"/>
                              <a:gd name="T11" fmla="*/ 586 h 2049"/>
                              <a:gd name="T12" fmla="+- 0 5228 5140"/>
                              <a:gd name="T13" fmla="*/ T12 w 765"/>
                              <a:gd name="T14" fmla="+- 0 841 245"/>
                              <a:gd name="T15" fmla="*/ 841 h 2049"/>
                              <a:gd name="T16" fmla="+- 0 5176 5140"/>
                              <a:gd name="T17" fmla="*/ T16 w 765"/>
                              <a:gd name="T18" fmla="+- 0 1103 245"/>
                              <a:gd name="T19" fmla="*/ 1103 h 2049"/>
                              <a:gd name="T20" fmla="+- 0 5146 5140"/>
                              <a:gd name="T21" fmla="*/ T20 w 765"/>
                              <a:gd name="T22" fmla="+- 0 1330 245"/>
                              <a:gd name="T23" fmla="*/ 1330 h 2049"/>
                              <a:gd name="T24" fmla="+- 0 5143 5140"/>
                              <a:gd name="T25" fmla="*/ T24 w 765"/>
                              <a:gd name="T26" fmla="+- 0 1511 245"/>
                              <a:gd name="T27" fmla="*/ 1511 h 2049"/>
                              <a:gd name="T28" fmla="+- 0 5185 5140"/>
                              <a:gd name="T29" fmla="*/ T28 w 765"/>
                              <a:gd name="T30" fmla="+- 0 1749 245"/>
                              <a:gd name="T31" fmla="*/ 1749 h 2049"/>
                              <a:gd name="T32" fmla="+- 0 5273 5140"/>
                              <a:gd name="T33" fmla="*/ T32 w 765"/>
                              <a:gd name="T34" fmla="+- 0 1995 245"/>
                              <a:gd name="T35" fmla="*/ 1995 h 2049"/>
                              <a:gd name="T36" fmla="+- 0 5402 5140"/>
                              <a:gd name="T37" fmla="*/ T36 w 765"/>
                              <a:gd name="T38" fmla="+- 0 2200 245"/>
                              <a:gd name="T39" fmla="*/ 2200 h 2049"/>
                              <a:gd name="T40" fmla="+- 0 5513 5140"/>
                              <a:gd name="T41" fmla="*/ T40 w 765"/>
                              <a:gd name="T42" fmla="+- 0 2292 245"/>
                              <a:gd name="T43" fmla="*/ 2292 h 2049"/>
                              <a:gd name="T44" fmla="+- 0 5533 5140"/>
                              <a:gd name="T45" fmla="*/ T44 w 765"/>
                              <a:gd name="T46" fmla="+- 0 2292 245"/>
                              <a:gd name="T47" fmla="*/ 2292 h 2049"/>
                              <a:gd name="T48" fmla="+- 0 5611 5140"/>
                              <a:gd name="T49" fmla="*/ T48 w 765"/>
                              <a:gd name="T50" fmla="+- 0 2232 245"/>
                              <a:gd name="T51" fmla="*/ 2232 h 2049"/>
                              <a:gd name="T52" fmla="+- 0 5421 5140"/>
                              <a:gd name="T53" fmla="*/ T52 w 765"/>
                              <a:gd name="T54" fmla="+- 0 2137 245"/>
                              <a:gd name="T55" fmla="*/ 2137 h 2049"/>
                              <a:gd name="T56" fmla="+- 0 5301 5140"/>
                              <a:gd name="T57" fmla="*/ T56 w 765"/>
                              <a:gd name="T58" fmla="+- 0 1920 245"/>
                              <a:gd name="T59" fmla="*/ 1920 h 2049"/>
                              <a:gd name="T60" fmla="+- 0 5224 5140"/>
                              <a:gd name="T61" fmla="*/ T60 w 765"/>
                              <a:gd name="T62" fmla="+- 0 1668 245"/>
                              <a:gd name="T63" fmla="*/ 1668 h 2049"/>
                              <a:gd name="T64" fmla="+- 0 5198 5140"/>
                              <a:gd name="T65" fmla="*/ T64 w 765"/>
                              <a:gd name="T66" fmla="+- 0 1442 245"/>
                              <a:gd name="T67" fmla="*/ 1442 h 2049"/>
                              <a:gd name="T68" fmla="+- 0 5211 5140"/>
                              <a:gd name="T69" fmla="*/ T68 w 765"/>
                              <a:gd name="T70" fmla="+- 0 1260 245"/>
                              <a:gd name="T71" fmla="*/ 1260 h 2049"/>
                              <a:gd name="T72" fmla="+- 0 5248 5140"/>
                              <a:gd name="T73" fmla="*/ T72 w 765"/>
                              <a:gd name="T74" fmla="+- 0 1012 245"/>
                              <a:gd name="T75" fmla="*/ 1012 h 2049"/>
                              <a:gd name="T76" fmla="+- 0 5307 5140"/>
                              <a:gd name="T77" fmla="*/ T76 w 765"/>
                              <a:gd name="T78" fmla="+- 0 745 245"/>
                              <a:gd name="T79" fmla="*/ 745 h 2049"/>
                              <a:gd name="T80" fmla="+- 0 5387 5140"/>
                              <a:gd name="T81" fmla="*/ T80 w 765"/>
                              <a:gd name="T82" fmla="+- 0 504 245"/>
                              <a:gd name="T83" fmla="*/ 504 h 2049"/>
                              <a:gd name="T84" fmla="+- 0 5486 5140"/>
                              <a:gd name="T85" fmla="*/ T84 w 765"/>
                              <a:gd name="T86" fmla="+- 0 339 245"/>
                              <a:gd name="T87" fmla="*/ 339 h 2049"/>
                              <a:gd name="T88" fmla="+- 0 5576 5140"/>
                              <a:gd name="T89" fmla="*/ T88 w 765"/>
                              <a:gd name="T90" fmla="+- 0 280 245"/>
                              <a:gd name="T91" fmla="*/ 280 h 2049"/>
                              <a:gd name="T92" fmla="+- 0 5601 5140"/>
                              <a:gd name="T93" fmla="*/ T92 w 765"/>
                              <a:gd name="T94" fmla="+- 0 309 245"/>
                              <a:gd name="T95" fmla="*/ 309 h 2049"/>
                              <a:gd name="T96" fmla="+- 0 5594 5140"/>
                              <a:gd name="T97" fmla="*/ T96 w 765"/>
                              <a:gd name="T98" fmla="+- 0 383 245"/>
                              <a:gd name="T99" fmla="*/ 383 h 2049"/>
                              <a:gd name="T100" fmla="+- 0 5687 5140"/>
                              <a:gd name="T101" fmla="*/ T100 w 765"/>
                              <a:gd name="T102" fmla="+- 0 579 245"/>
                              <a:gd name="T103" fmla="*/ 579 h 2049"/>
                              <a:gd name="T104" fmla="+- 0 5760 5140"/>
                              <a:gd name="T105" fmla="*/ T104 w 765"/>
                              <a:gd name="T106" fmla="+- 0 833 245"/>
                              <a:gd name="T107" fmla="*/ 833 h 2049"/>
                              <a:gd name="T108" fmla="+- 0 5813 5140"/>
                              <a:gd name="T109" fmla="*/ T108 w 765"/>
                              <a:gd name="T110" fmla="+- 0 1100 245"/>
                              <a:gd name="T111" fmla="*/ 1100 h 2049"/>
                              <a:gd name="T112" fmla="+- 0 5842 5140"/>
                              <a:gd name="T113" fmla="*/ T112 w 765"/>
                              <a:gd name="T114" fmla="+- 0 1331 245"/>
                              <a:gd name="T115" fmla="*/ 1331 h 2049"/>
                              <a:gd name="T116" fmla="+- 0 5845 5140"/>
                              <a:gd name="T117" fmla="*/ T116 w 765"/>
                              <a:gd name="T118" fmla="+- 0 1511 245"/>
                              <a:gd name="T119" fmla="*/ 1511 h 2049"/>
                              <a:gd name="T120" fmla="+- 0 5801 5140"/>
                              <a:gd name="T121" fmla="*/ T120 w 765"/>
                              <a:gd name="T122" fmla="+- 0 1753 245"/>
                              <a:gd name="T123" fmla="*/ 1753 h 2049"/>
                              <a:gd name="T124" fmla="+- 0 5709 5140"/>
                              <a:gd name="T125" fmla="*/ T124 w 765"/>
                              <a:gd name="T126" fmla="+- 0 2000 245"/>
                              <a:gd name="T127" fmla="*/ 2000 h 2049"/>
                              <a:gd name="T128" fmla="+- 0 5576 5140"/>
                              <a:gd name="T129" fmla="*/ T128 w 765"/>
                              <a:gd name="T130" fmla="+- 0 2191 245"/>
                              <a:gd name="T131" fmla="*/ 2191 h 2049"/>
                              <a:gd name="T132" fmla="+- 0 5643 5140"/>
                              <a:gd name="T133" fmla="*/ T132 w 765"/>
                              <a:gd name="T134" fmla="+- 0 2200 245"/>
                              <a:gd name="T135" fmla="*/ 2200 h 2049"/>
                              <a:gd name="T136" fmla="+- 0 5772 5140"/>
                              <a:gd name="T137" fmla="*/ T136 w 765"/>
                              <a:gd name="T138" fmla="+- 0 1995 245"/>
                              <a:gd name="T139" fmla="*/ 1995 h 2049"/>
                              <a:gd name="T140" fmla="+- 0 5860 5140"/>
                              <a:gd name="T141" fmla="*/ T140 w 765"/>
                              <a:gd name="T142" fmla="+- 0 1749 245"/>
                              <a:gd name="T143" fmla="*/ 1749 h 2049"/>
                              <a:gd name="T144" fmla="+- 0 5902 5140"/>
                              <a:gd name="T145" fmla="*/ T144 w 765"/>
                              <a:gd name="T146" fmla="+- 0 1511 245"/>
                              <a:gd name="T147" fmla="*/ 1511 h 2049"/>
                              <a:gd name="T148" fmla="+- 0 5899 5140"/>
                              <a:gd name="T149" fmla="*/ T148 w 765"/>
                              <a:gd name="T150" fmla="+- 0 1330 245"/>
                              <a:gd name="T151" fmla="*/ 1330 h 2049"/>
                              <a:gd name="T152" fmla="+- 0 5870 5140"/>
                              <a:gd name="T153" fmla="*/ T152 w 765"/>
                              <a:gd name="T154" fmla="+- 0 1103 245"/>
                              <a:gd name="T155" fmla="*/ 1103 h 2049"/>
                              <a:gd name="T156" fmla="+- 0 5817 5140"/>
                              <a:gd name="T157" fmla="*/ T156 w 765"/>
                              <a:gd name="T158" fmla="+- 0 841 245"/>
                              <a:gd name="T159" fmla="*/ 841 h 2049"/>
                              <a:gd name="T160" fmla="+- 0 5743 5140"/>
                              <a:gd name="T161" fmla="*/ T160 w 765"/>
                              <a:gd name="T162" fmla="+- 0 586 245"/>
                              <a:gd name="T163" fmla="*/ 586 h 2049"/>
                              <a:gd name="T164" fmla="+- 0 5649 5140"/>
                              <a:gd name="T165" fmla="*/ T164 w 765"/>
                              <a:gd name="T166" fmla="+- 0 376 245"/>
                              <a:gd name="T167" fmla="*/ 376 h 2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5" h="2049">
                                <a:moveTo>
                                  <a:pt x="388" y="0"/>
                                </a:moveTo>
                                <a:lnTo>
                                  <a:pt x="377" y="0"/>
                                </a:lnTo>
                                <a:lnTo>
                                  <a:pt x="368" y="5"/>
                                </a:lnTo>
                                <a:lnTo>
                                  <a:pt x="329" y="35"/>
                                </a:lnTo>
                                <a:lnTo>
                                  <a:pt x="292" y="78"/>
                                </a:lnTo>
                                <a:lnTo>
                                  <a:pt x="256" y="131"/>
                                </a:lnTo>
                                <a:lnTo>
                                  <a:pt x="223" y="193"/>
                                </a:lnTo>
                                <a:lnTo>
                                  <a:pt x="192" y="264"/>
                                </a:lnTo>
                                <a:lnTo>
                                  <a:pt x="163" y="341"/>
                                </a:lnTo>
                                <a:lnTo>
                                  <a:pt x="135" y="423"/>
                                </a:lnTo>
                                <a:lnTo>
                                  <a:pt x="111" y="509"/>
                                </a:lnTo>
                                <a:lnTo>
                                  <a:pt x="88" y="596"/>
                                </a:lnTo>
                                <a:lnTo>
                                  <a:pt x="68" y="685"/>
                                </a:lnTo>
                                <a:lnTo>
                                  <a:pt x="51" y="772"/>
                                </a:lnTo>
                                <a:lnTo>
                                  <a:pt x="36" y="858"/>
                                </a:lnTo>
                                <a:lnTo>
                                  <a:pt x="23" y="939"/>
                                </a:lnTo>
                                <a:lnTo>
                                  <a:pt x="13" y="1016"/>
                                </a:lnTo>
                                <a:lnTo>
                                  <a:pt x="6" y="1085"/>
                                </a:lnTo>
                                <a:lnTo>
                                  <a:pt x="2" y="1146"/>
                                </a:lnTo>
                                <a:lnTo>
                                  <a:pt x="0" y="1197"/>
                                </a:lnTo>
                                <a:lnTo>
                                  <a:pt x="3" y="1266"/>
                                </a:lnTo>
                                <a:lnTo>
                                  <a:pt x="12" y="1342"/>
                                </a:lnTo>
                                <a:lnTo>
                                  <a:pt x="26" y="1422"/>
                                </a:lnTo>
                                <a:lnTo>
                                  <a:pt x="45" y="1504"/>
                                </a:lnTo>
                                <a:lnTo>
                                  <a:pt x="70" y="1587"/>
                                </a:lnTo>
                                <a:lnTo>
                                  <a:pt x="99" y="1670"/>
                                </a:lnTo>
                                <a:lnTo>
                                  <a:pt x="133" y="1750"/>
                                </a:lnTo>
                                <a:lnTo>
                                  <a:pt x="172" y="1825"/>
                                </a:lnTo>
                                <a:lnTo>
                                  <a:pt x="215" y="1894"/>
                                </a:lnTo>
                                <a:lnTo>
                                  <a:pt x="262" y="1955"/>
                                </a:lnTo>
                                <a:lnTo>
                                  <a:pt x="313" y="2006"/>
                                </a:lnTo>
                                <a:lnTo>
                                  <a:pt x="368" y="2045"/>
                                </a:lnTo>
                                <a:lnTo>
                                  <a:pt x="373" y="2047"/>
                                </a:lnTo>
                                <a:lnTo>
                                  <a:pt x="378" y="2049"/>
                                </a:lnTo>
                                <a:lnTo>
                                  <a:pt x="388" y="2049"/>
                                </a:lnTo>
                                <a:lnTo>
                                  <a:pt x="393" y="2047"/>
                                </a:lnTo>
                                <a:lnTo>
                                  <a:pt x="397" y="2045"/>
                                </a:lnTo>
                                <a:lnTo>
                                  <a:pt x="452" y="2006"/>
                                </a:lnTo>
                                <a:lnTo>
                                  <a:pt x="471" y="1987"/>
                                </a:lnTo>
                                <a:lnTo>
                                  <a:pt x="383" y="1987"/>
                                </a:lnTo>
                                <a:lnTo>
                                  <a:pt x="330" y="1946"/>
                                </a:lnTo>
                                <a:lnTo>
                                  <a:pt x="281" y="1892"/>
                                </a:lnTo>
                                <a:lnTo>
                                  <a:pt x="236" y="1828"/>
                                </a:lnTo>
                                <a:lnTo>
                                  <a:pt x="196" y="1755"/>
                                </a:lnTo>
                                <a:lnTo>
                                  <a:pt x="161" y="1675"/>
                                </a:lnTo>
                                <a:lnTo>
                                  <a:pt x="130" y="1592"/>
                                </a:lnTo>
                                <a:lnTo>
                                  <a:pt x="105" y="1508"/>
                                </a:lnTo>
                                <a:lnTo>
                                  <a:pt x="84" y="1423"/>
                                </a:lnTo>
                                <a:lnTo>
                                  <a:pt x="70" y="1342"/>
                                </a:lnTo>
                                <a:lnTo>
                                  <a:pt x="61" y="1266"/>
                                </a:lnTo>
                                <a:lnTo>
                                  <a:pt x="58" y="1197"/>
                                </a:lnTo>
                                <a:lnTo>
                                  <a:pt x="59" y="1147"/>
                                </a:lnTo>
                                <a:lnTo>
                                  <a:pt x="63" y="1086"/>
                                </a:lnTo>
                                <a:lnTo>
                                  <a:pt x="71" y="1015"/>
                                </a:lnTo>
                                <a:lnTo>
                                  <a:pt x="80" y="938"/>
                                </a:lnTo>
                                <a:lnTo>
                                  <a:pt x="93" y="855"/>
                                </a:lnTo>
                                <a:lnTo>
                                  <a:pt x="108" y="767"/>
                                </a:lnTo>
                                <a:lnTo>
                                  <a:pt x="125" y="678"/>
                                </a:lnTo>
                                <a:lnTo>
                                  <a:pt x="145" y="588"/>
                                </a:lnTo>
                                <a:lnTo>
                                  <a:pt x="167" y="500"/>
                                </a:lnTo>
                                <a:lnTo>
                                  <a:pt x="192" y="414"/>
                                </a:lnTo>
                                <a:lnTo>
                                  <a:pt x="218" y="334"/>
                                </a:lnTo>
                                <a:lnTo>
                                  <a:pt x="247" y="259"/>
                                </a:lnTo>
                                <a:lnTo>
                                  <a:pt x="278" y="194"/>
                                </a:lnTo>
                                <a:lnTo>
                                  <a:pt x="311" y="138"/>
                                </a:lnTo>
                                <a:lnTo>
                                  <a:pt x="346" y="94"/>
                                </a:lnTo>
                                <a:lnTo>
                                  <a:pt x="383" y="64"/>
                                </a:lnTo>
                                <a:lnTo>
                                  <a:pt x="461" y="64"/>
                                </a:lnTo>
                                <a:lnTo>
                                  <a:pt x="436" y="35"/>
                                </a:lnTo>
                                <a:lnTo>
                                  <a:pt x="397" y="5"/>
                                </a:lnTo>
                                <a:lnTo>
                                  <a:pt x="388" y="0"/>
                                </a:lnTo>
                                <a:close/>
                                <a:moveTo>
                                  <a:pt x="461" y="64"/>
                                </a:moveTo>
                                <a:lnTo>
                                  <a:pt x="383" y="64"/>
                                </a:lnTo>
                                <a:lnTo>
                                  <a:pt x="419" y="94"/>
                                </a:lnTo>
                                <a:lnTo>
                                  <a:pt x="454" y="138"/>
                                </a:lnTo>
                                <a:lnTo>
                                  <a:pt x="487" y="194"/>
                                </a:lnTo>
                                <a:lnTo>
                                  <a:pt x="518" y="259"/>
                                </a:lnTo>
                                <a:lnTo>
                                  <a:pt x="547" y="334"/>
                                </a:lnTo>
                                <a:lnTo>
                                  <a:pt x="574" y="414"/>
                                </a:lnTo>
                                <a:lnTo>
                                  <a:pt x="598" y="500"/>
                                </a:lnTo>
                                <a:lnTo>
                                  <a:pt x="620" y="588"/>
                                </a:lnTo>
                                <a:lnTo>
                                  <a:pt x="640" y="678"/>
                                </a:lnTo>
                                <a:lnTo>
                                  <a:pt x="658" y="767"/>
                                </a:lnTo>
                                <a:lnTo>
                                  <a:pt x="673" y="855"/>
                                </a:lnTo>
                                <a:lnTo>
                                  <a:pt x="685" y="938"/>
                                </a:lnTo>
                                <a:lnTo>
                                  <a:pt x="695" y="1016"/>
                                </a:lnTo>
                                <a:lnTo>
                                  <a:pt x="702" y="1086"/>
                                </a:lnTo>
                                <a:lnTo>
                                  <a:pt x="706" y="1147"/>
                                </a:lnTo>
                                <a:lnTo>
                                  <a:pt x="708" y="1197"/>
                                </a:lnTo>
                                <a:lnTo>
                                  <a:pt x="705" y="1266"/>
                                </a:lnTo>
                                <a:lnTo>
                                  <a:pt x="696" y="1342"/>
                                </a:lnTo>
                                <a:lnTo>
                                  <a:pt x="681" y="1423"/>
                                </a:lnTo>
                                <a:lnTo>
                                  <a:pt x="661" y="1508"/>
                                </a:lnTo>
                                <a:lnTo>
                                  <a:pt x="635" y="1592"/>
                                </a:lnTo>
                                <a:lnTo>
                                  <a:pt x="605" y="1675"/>
                                </a:lnTo>
                                <a:lnTo>
                                  <a:pt x="569" y="1755"/>
                                </a:lnTo>
                                <a:lnTo>
                                  <a:pt x="529" y="1828"/>
                                </a:lnTo>
                                <a:lnTo>
                                  <a:pt x="484" y="1892"/>
                                </a:lnTo>
                                <a:lnTo>
                                  <a:pt x="436" y="1946"/>
                                </a:lnTo>
                                <a:lnTo>
                                  <a:pt x="383" y="1987"/>
                                </a:lnTo>
                                <a:lnTo>
                                  <a:pt x="471" y="1987"/>
                                </a:lnTo>
                                <a:lnTo>
                                  <a:pt x="503" y="1955"/>
                                </a:lnTo>
                                <a:lnTo>
                                  <a:pt x="550" y="1894"/>
                                </a:lnTo>
                                <a:lnTo>
                                  <a:pt x="593" y="1825"/>
                                </a:lnTo>
                                <a:lnTo>
                                  <a:pt x="632" y="1750"/>
                                </a:lnTo>
                                <a:lnTo>
                                  <a:pt x="666" y="1670"/>
                                </a:lnTo>
                                <a:lnTo>
                                  <a:pt x="696" y="1587"/>
                                </a:lnTo>
                                <a:lnTo>
                                  <a:pt x="720" y="1504"/>
                                </a:lnTo>
                                <a:lnTo>
                                  <a:pt x="739" y="1422"/>
                                </a:lnTo>
                                <a:lnTo>
                                  <a:pt x="754" y="1342"/>
                                </a:lnTo>
                                <a:lnTo>
                                  <a:pt x="762" y="1266"/>
                                </a:lnTo>
                                <a:lnTo>
                                  <a:pt x="765" y="1197"/>
                                </a:lnTo>
                                <a:lnTo>
                                  <a:pt x="764" y="1146"/>
                                </a:lnTo>
                                <a:lnTo>
                                  <a:pt x="759" y="1085"/>
                                </a:lnTo>
                                <a:lnTo>
                                  <a:pt x="752" y="1015"/>
                                </a:lnTo>
                                <a:lnTo>
                                  <a:pt x="742" y="939"/>
                                </a:lnTo>
                                <a:lnTo>
                                  <a:pt x="730" y="858"/>
                                </a:lnTo>
                                <a:lnTo>
                                  <a:pt x="715" y="772"/>
                                </a:lnTo>
                                <a:lnTo>
                                  <a:pt x="697" y="685"/>
                                </a:lnTo>
                                <a:lnTo>
                                  <a:pt x="677" y="596"/>
                                </a:lnTo>
                                <a:lnTo>
                                  <a:pt x="655" y="509"/>
                                </a:lnTo>
                                <a:lnTo>
                                  <a:pt x="630" y="423"/>
                                </a:lnTo>
                                <a:lnTo>
                                  <a:pt x="603" y="341"/>
                                </a:lnTo>
                                <a:lnTo>
                                  <a:pt x="574" y="264"/>
                                </a:lnTo>
                                <a:lnTo>
                                  <a:pt x="542" y="193"/>
                                </a:lnTo>
                                <a:lnTo>
                                  <a:pt x="509" y="131"/>
                                </a:lnTo>
                                <a:lnTo>
                                  <a:pt x="473" y="78"/>
                                </a:lnTo>
                                <a:lnTo>
                                  <a:pt x="461" y="64"/>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docshape87"/>
                        <wps:cNvSpPr>
                          <a:spLocks/>
                        </wps:cNvSpPr>
                        <wps:spPr bwMode="auto">
                          <a:xfrm>
                            <a:off x="5493" y="1034"/>
                            <a:ext cx="58" cy="2337"/>
                          </a:xfrm>
                          <a:custGeom>
                            <a:avLst/>
                            <a:gdLst>
                              <a:gd name="T0" fmla="+- 0 5523 5494"/>
                              <a:gd name="T1" fmla="*/ T0 w 58"/>
                              <a:gd name="T2" fmla="+- 0 1034 1034"/>
                              <a:gd name="T3" fmla="*/ 1034 h 2337"/>
                              <a:gd name="T4" fmla="+- 0 5512 5494"/>
                              <a:gd name="T5" fmla="*/ T4 w 58"/>
                              <a:gd name="T6" fmla="+- 0 1036 1034"/>
                              <a:gd name="T7" fmla="*/ 1036 h 2337"/>
                              <a:gd name="T8" fmla="+- 0 5502 5494"/>
                              <a:gd name="T9" fmla="*/ T8 w 58"/>
                              <a:gd name="T10" fmla="+- 0 1042 1034"/>
                              <a:gd name="T11" fmla="*/ 1042 h 2337"/>
                              <a:gd name="T12" fmla="+- 0 5496 5494"/>
                              <a:gd name="T13" fmla="*/ T12 w 58"/>
                              <a:gd name="T14" fmla="+- 0 1052 1034"/>
                              <a:gd name="T15" fmla="*/ 1052 h 2337"/>
                              <a:gd name="T16" fmla="+- 0 5494 5494"/>
                              <a:gd name="T17" fmla="*/ T16 w 58"/>
                              <a:gd name="T18" fmla="+- 0 1063 1034"/>
                              <a:gd name="T19" fmla="*/ 1063 h 2337"/>
                              <a:gd name="T20" fmla="+- 0 5494 5494"/>
                              <a:gd name="T21" fmla="*/ T20 w 58"/>
                              <a:gd name="T22" fmla="+- 0 3342 1034"/>
                              <a:gd name="T23" fmla="*/ 3342 h 2337"/>
                              <a:gd name="T24" fmla="+- 0 5496 5494"/>
                              <a:gd name="T25" fmla="*/ T24 w 58"/>
                              <a:gd name="T26" fmla="+- 0 3353 1034"/>
                              <a:gd name="T27" fmla="*/ 3353 h 2337"/>
                              <a:gd name="T28" fmla="+- 0 5502 5494"/>
                              <a:gd name="T29" fmla="*/ T28 w 58"/>
                              <a:gd name="T30" fmla="+- 0 3362 1034"/>
                              <a:gd name="T31" fmla="*/ 3362 h 2337"/>
                              <a:gd name="T32" fmla="+- 0 5512 5494"/>
                              <a:gd name="T33" fmla="*/ T32 w 58"/>
                              <a:gd name="T34" fmla="+- 0 3368 1034"/>
                              <a:gd name="T35" fmla="*/ 3368 h 2337"/>
                              <a:gd name="T36" fmla="+- 0 5523 5494"/>
                              <a:gd name="T37" fmla="*/ T36 w 58"/>
                              <a:gd name="T38" fmla="+- 0 3370 1034"/>
                              <a:gd name="T39" fmla="*/ 3370 h 2337"/>
                              <a:gd name="T40" fmla="+- 0 5534 5494"/>
                              <a:gd name="T41" fmla="*/ T40 w 58"/>
                              <a:gd name="T42" fmla="+- 0 3368 1034"/>
                              <a:gd name="T43" fmla="*/ 3368 h 2337"/>
                              <a:gd name="T44" fmla="+- 0 5543 5494"/>
                              <a:gd name="T45" fmla="*/ T44 w 58"/>
                              <a:gd name="T46" fmla="+- 0 3362 1034"/>
                              <a:gd name="T47" fmla="*/ 3362 h 2337"/>
                              <a:gd name="T48" fmla="+- 0 5549 5494"/>
                              <a:gd name="T49" fmla="*/ T48 w 58"/>
                              <a:gd name="T50" fmla="+- 0 3353 1034"/>
                              <a:gd name="T51" fmla="*/ 3353 h 2337"/>
                              <a:gd name="T52" fmla="+- 0 5551 5494"/>
                              <a:gd name="T53" fmla="*/ T52 w 58"/>
                              <a:gd name="T54" fmla="+- 0 3342 1034"/>
                              <a:gd name="T55" fmla="*/ 3342 h 2337"/>
                              <a:gd name="T56" fmla="+- 0 5551 5494"/>
                              <a:gd name="T57" fmla="*/ T56 w 58"/>
                              <a:gd name="T58" fmla="+- 0 1063 1034"/>
                              <a:gd name="T59" fmla="*/ 1063 h 2337"/>
                              <a:gd name="T60" fmla="+- 0 5549 5494"/>
                              <a:gd name="T61" fmla="*/ T60 w 58"/>
                              <a:gd name="T62" fmla="+- 0 1052 1034"/>
                              <a:gd name="T63" fmla="*/ 1052 h 2337"/>
                              <a:gd name="T64" fmla="+- 0 5543 5494"/>
                              <a:gd name="T65" fmla="*/ T64 w 58"/>
                              <a:gd name="T66" fmla="+- 0 1042 1034"/>
                              <a:gd name="T67" fmla="*/ 1042 h 2337"/>
                              <a:gd name="T68" fmla="+- 0 5534 5494"/>
                              <a:gd name="T69" fmla="*/ T68 w 58"/>
                              <a:gd name="T70" fmla="+- 0 1036 1034"/>
                              <a:gd name="T71" fmla="*/ 1036 h 2337"/>
                              <a:gd name="T72" fmla="+- 0 5523 5494"/>
                              <a:gd name="T73" fmla="*/ T72 w 58"/>
                              <a:gd name="T74" fmla="+- 0 1034 1034"/>
                              <a:gd name="T75" fmla="*/ 1034 h 2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2337">
                                <a:moveTo>
                                  <a:pt x="29" y="0"/>
                                </a:moveTo>
                                <a:lnTo>
                                  <a:pt x="18" y="2"/>
                                </a:lnTo>
                                <a:lnTo>
                                  <a:pt x="8" y="8"/>
                                </a:lnTo>
                                <a:lnTo>
                                  <a:pt x="2" y="18"/>
                                </a:lnTo>
                                <a:lnTo>
                                  <a:pt x="0" y="29"/>
                                </a:lnTo>
                                <a:lnTo>
                                  <a:pt x="0" y="2308"/>
                                </a:lnTo>
                                <a:lnTo>
                                  <a:pt x="2" y="2319"/>
                                </a:lnTo>
                                <a:lnTo>
                                  <a:pt x="8" y="2328"/>
                                </a:lnTo>
                                <a:lnTo>
                                  <a:pt x="18" y="2334"/>
                                </a:lnTo>
                                <a:lnTo>
                                  <a:pt x="29" y="2336"/>
                                </a:lnTo>
                                <a:lnTo>
                                  <a:pt x="40" y="2334"/>
                                </a:lnTo>
                                <a:lnTo>
                                  <a:pt x="49" y="2328"/>
                                </a:lnTo>
                                <a:lnTo>
                                  <a:pt x="55" y="2319"/>
                                </a:lnTo>
                                <a:lnTo>
                                  <a:pt x="57" y="2308"/>
                                </a:lnTo>
                                <a:lnTo>
                                  <a:pt x="57" y="29"/>
                                </a:lnTo>
                                <a:lnTo>
                                  <a:pt x="55" y="18"/>
                                </a:lnTo>
                                <a:lnTo>
                                  <a:pt x="49" y="8"/>
                                </a:lnTo>
                                <a:lnTo>
                                  <a:pt x="40" y="2"/>
                                </a:lnTo>
                                <a:lnTo>
                                  <a:pt x="29"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88"/>
                        <wps:cNvSpPr>
                          <a:spLocks/>
                        </wps:cNvSpPr>
                        <wps:spPr bwMode="auto">
                          <a:xfrm>
                            <a:off x="2368" y="1861"/>
                            <a:ext cx="810" cy="1179"/>
                          </a:xfrm>
                          <a:custGeom>
                            <a:avLst/>
                            <a:gdLst>
                              <a:gd name="T0" fmla="+- 0 2698 2369"/>
                              <a:gd name="T1" fmla="*/ T0 w 810"/>
                              <a:gd name="T2" fmla="+- 0 1861 1861"/>
                              <a:gd name="T3" fmla="*/ 1861 h 1179"/>
                              <a:gd name="T4" fmla="+- 0 2623 2369"/>
                              <a:gd name="T5" fmla="*/ T4 w 810"/>
                              <a:gd name="T6" fmla="+- 0 1870 1861"/>
                              <a:gd name="T7" fmla="*/ 1870 h 1179"/>
                              <a:gd name="T8" fmla="+- 0 2553 2369"/>
                              <a:gd name="T9" fmla="*/ T8 w 810"/>
                              <a:gd name="T10" fmla="+- 0 1895 1861"/>
                              <a:gd name="T11" fmla="*/ 1895 h 1179"/>
                              <a:gd name="T12" fmla="+- 0 2492 2369"/>
                              <a:gd name="T13" fmla="*/ T12 w 810"/>
                              <a:gd name="T14" fmla="+- 0 1934 1861"/>
                              <a:gd name="T15" fmla="*/ 1934 h 1179"/>
                              <a:gd name="T16" fmla="+- 0 2441 2369"/>
                              <a:gd name="T17" fmla="*/ T16 w 810"/>
                              <a:gd name="T18" fmla="+- 0 1985 1861"/>
                              <a:gd name="T19" fmla="*/ 1985 h 1179"/>
                              <a:gd name="T20" fmla="+- 0 2402 2369"/>
                              <a:gd name="T21" fmla="*/ T20 w 810"/>
                              <a:gd name="T22" fmla="+- 0 2046 1861"/>
                              <a:gd name="T23" fmla="*/ 2046 h 1179"/>
                              <a:gd name="T24" fmla="+- 0 2378 2369"/>
                              <a:gd name="T25" fmla="*/ T24 w 810"/>
                              <a:gd name="T26" fmla="+- 0 2115 1861"/>
                              <a:gd name="T27" fmla="*/ 2115 h 1179"/>
                              <a:gd name="T28" fmla="+- 0 2369 2369"/>
                              <a:gd name="T29" fmla="*/ T28 w 810"/>
                              <a:gd name="T30" fmla="+- 0 2191 1861"/>
                              <a:gd name="T31" fmla="*/ 2191 h 1179"/>
                              <a:gd name="T32" fmla="+- 0 2374 2369"/>
                              <a:gd name="T33" fmla="*/ T32 w 810"/>
                              <a:gd name="T34" fmla="+- 0 2249 1861"/>
                              <a:gd name="T35" fmla="*/ 2249 h 1179"/>
                              <a:gd name="T36" fmla="+- 0 2389 2369"/>
                              <a:gd name="T37" fmla="*/ T36 w 810"/>
                              <a:gd name="T38" fmla="+- 0 2304 1861"/>
                              <a:gd name="T39" fmla="*/ 2304 h 1179"/>
                              <a:gd name="T40" fmla="+- 0 2413 2369"/>
                              <a:gd name="T41" fmla="*/ T40 w 810"/>
                              <a:gd name="T42" fmla="+- 0 2355 1861"/>
                              <a:gd name="T43" fmla="*/ 2355 h 1179"/>
                              <a:gd name="T44" fmla="+- 0 2445 2369"/>
                              <a:gd name="T45" fmla="*/ T44 w 810"/>
                              <a:gd name="T46" fmla="+- 0 2401 1861"/>
                              <a:gd name="T47" fmla="*/ 2401 h 1179"/>
                              <a:gd name="T48" fmla="+- 0 2413 2369"/>
                              <a:gd name="T49" fmla="*/ T48 w 810"/>
                              <a:gd name="T50" fmla="+- 0 2453 1861"/>
                              <a:gd name="T51" fmla="*/ 2453 h 1179"/>
                              <a:gd name="T52" fmla="+- 0 2390 2369"/>
                              <a:gd name="T53" fmla="*/ T52 w 810"/>
                              <a:gd name="T54" fmla="+- 0 2510 1861"/>
                              <a:gd name="T55" fmla="*/ 2510 h 1179"/>
                              <a:gd name="T56" fmla="+- 0 2375 2369"/>
                              <a:gd name="T57" fmla="*/ T56 w 810"/>
                              <a:gd name="T58" fmla="+- 0 2571 1861"/>
                              <a:gd name="T59" fmla="*/ 2571 h 1179"/>
                              <a:gd name="T60" fmla="+- 0 2370 2369"/>
                              <a:gd name="T61" fmla="*/ T60 w 810"/>
                              <a:gd name="T62" fmla="+- 0 2635 1861"/>
                              <a:gd name="T63" fmla="*/ 2635 h 1179"/>
                              <a:gd name="T64" fmla="+- 0 2376 2369"/>
                              <a:gd name="T65" fmla="*/ T64 w 810"/>
                              <a:gd name="T66" fmla="+- 0 2708 1861"/>
                              <a:gd name="T67" fmla="*/ 2708 h 1179"/>
                              <a:gd name="T68" fmla="+- 0 2395 2369"/>
                              <a:gd name="T69" fmla="*/ T68 w 810"/>
                              <a:gd name="T70" fmla="+- 0 2776 1861"/>
                              <a:gd name="T71" fmla="*/ 2776 h 1179"/>
                              <a:gd name="T72" fmla="+- 0 2425 2369"/>
                              <a:gd name="T73" fmla="*/ T72 w 810"/>
                              <a:gd name="T74" fmla="+- 0 2839 1861"/>
                              <a:gd name="T75" fmla="*/ 2839 h 1179"/>
                              <a:gd name="T76" fmla="+- 0 2465 2369"/>
                              <a:gd name="T77" fmla="*/ T76 w 810"/>
                              <a:gd name="T78" fmla="+- 0 2896 1861"/>
                              <a:gd name="T79" fmla="*/ 2896 h 1179"/>
                              <a:gd name="T80" fmla="+- 0 2514 2369"/>
                              <a:gd name="T81" fmla="*/ T80 w 810"/>
                              <a:gd name="T82" fmla="+- 0 2945 1861"/>
                              <a:gd name="T83" fmla="*/ 2945 h 1179"/>
                              <a:gd name="T84" fmla="+- 0 2570 2369"/>
                              <a:gd name="T85" fmla="*/ T84 w 810"/>
                              <a:gd name="T86" fmla="+- 0 2984 1861"/>
                              <a:gd name="T87" fmla="*/ 2984 h 1179"/>
                              <a:gd name="T88" fmla="+- 0 2633 2369"/>
                              <a:gd name="T89" fmla="*/ T88 w 810"/>
                              <a:gd name="T90" fmla="+- 0 3014 1861"/>
                              <a:gd name="T91" fmla="*/ 3014 h 1179"/>
                              <a:gd name="T92" fmla="+- 0 2702 2369"/>
                              <a:gd name="T93" fmla="*/ T92 w 810"/>
                              <a:gd name="T94" fmla="+- 0 3033 1861"/>
                              <a:gd name="T95" fmla="*/ 3033 h 1179"/>
                              <a:gd name="T96" fmla="+- 0 2774 2369"/>
                              <a:gd name="T97" fmla="*/ T96 w 810"/>
                              <a:gd name="T98" fmla="+- 0 3040 1861"/>
                              <a:gd name="T99" fmla="*/ 3040 h 1179"/>
                              <a:gd name="T100" fmla="+- 0 2847 2369"/>
                              <a:gd name="T101" fmla="*/ T100 w 810"/>
                              <a:gd name="T102" fmla="+- 0 3033 1861"/>
                              <a:gd name="T103" fmla="*/ 3033 h 1179"/>
                              <a:gd name="T104" fmla="+- 0 2915 2369"/>
                              <a:gd name="T105" fmla="*/ T104 w 810"/>
                              <a:gd name="T106" fmla="+- 0 3014 1861"/>
                              <a:gd name="T107" fmla="*/ 3014 h 1179"/>
                              <a:gd name="T108" fmla="+- 0 2978 2369"/>
                              <a:gd name="T109" fmla="*/ T108 w 810"/>
                              <a:gd name="T110" fmla="+- 0 2984 1861"/>
                              <a:gd name="T111" fmla="*/ 2984 h 1179"/>
                              <a:gd name="T112" fmla="+- 0 3035 2369"/>
                              <a:gd name="T113" fmla="*/ T112 w 810"/>
                              <a:gd name="T114" fmla="+- 0 2945 1861"/>
                              <a:gd name="T115" fmla="*/ 2945 h 1179"/>
                              <a:gd name="T116" fmla="+- 0 3084 2369"/>
                              <a:gd name="T117" fmla="*/ T116 w 810"/>
                              <a:gd name="T118" fmla="+- 0 2896 1861"/>
                              <a:gd name="T119" fmla="*/ 2896 h 1179"/>
                              <a:gd name="T120" fmla="+- 0 3124 2369"/>
                              <a:gd name="T121" fmla="*/ T120 w 810"/>
                              <a:gd name="T122" fmla="+- 0 2839 1861"/>
                              <a:gd name="T123" fmla="*/ 2839 h 1179"/>
                              <a:gd name="T124" fmla="+- 0 3153 2369"/>
                              <a:gd name="T125" fmla="*/ T124 w 810"/>
                              <a:gd name="T126" fmla="+- 0 2776 1861"/>
                              <a:gd name="T127" fmla="*/ 2776 h 1179"/>
                              <a:gd name="T128" fmla="+- 0 3172 2369"/>
                              <a:gd name="T129" fmla="*/ T128 w 810"/>
                              <a:gd name="T130" fmla="+- 0 2708 1861"/>
                              <a:gd name="T131" fmla="*/ 2708 h 1179"/>
                              <a:gd name="T132" fmla="+- 0 3179 2369"/>
                              <a:gd name="T133" fmla="*/ T132 w 810"/>
                              <a:gd name="T134" fmla="+- 0 2635 1861"/>
                              <a:gd name="T135" fmla="*/ 2635 h 1179"/>
                              <a:gd name="T136" fmla="+- 0 3176 2369"/>
                              <a:gd name="T137" fmla="*/ T136 w 810"/>
                              <a:gd name="T138" fmla="+- 0 2585 1861"/>
                              <a:gd name="T139" fmla="*/ 2585 h 1179"/>
                              <a:gd name="T140" fmla="+- 0 3166 2369"/>
                              <a:gd name="T141" fmla="*/ T140 w 810"/>
                              <a:gd name="T142" fmla="+- 0 2536 1861"/>
                              <a:gd name="T143" fmla="*/ 2536 h 1179"/>
                              <a:gd name="T144" fmla="+- 0 3152 2369"/>
                              <a:gd name="T145" fmla="*/ T144 w 810"/>
                              <a:gd name="T146" fmla="+- 0 2490 1861"/>
                              <a:gd name="T147" fmla="*/ 2490 h 1179"/>
                              <a:gd name="T148" fmla="+- 0 3132 2369"/>
                              <a:gd name="T149" fmla="*/ T148 w 810"/>
                              <a:gd name="T150" fmla="+- 0 2446 1861"/>
                              <a:gd name="T151" fmla="*/ 2446 h 1179"/>
                              <a:gd name="T152" fmla="+- 0 3139 2369"/>
                              <a:gd name="T153" fmla="*/ T152 w 810"/>
                              <a:gd name="T154" fmla="+- 0 2425 1861"/>
                              <a:gd name="T155" fmla="*/ 2425 h 1179"/>
                              <a:gd name="T156" fmla="+- 0 3144 2369"/>
                              <a:gd name="T157" fmla="*/ T156 w 810"/>
                              <a:gd name="T158" fmla="+- 0 2403 1861"/>
                              <a:gd name="T159" fmla="*/ 2403 h 1179"/>
                              <a:gd name="T160" fmla="+- 0 3147 2369"/>
                              <a:gd name="T161" fmla="*/ T160 w 810"/>
                              <a:gd name="T162" fmla="+- 0 2380 1861"/>
                              <a:gd name="T163" fmla="*/ 2380 h 1179"/>
                              <a:gd name="T164" fmla="+- 0 3148 2369"/>
                              <a:gd name="T165" fmla="*/ T164 w 810"/>
                              <a:gd name="T166" fmla="+- 0 2357 1861"/>
                              <a:gd name="T167" fmla="*/ 2357 h 1179"/>
                              <a:gd name="T168" fmla="+- 0 3139 2369"/>
                              <a:gd name="T169" fmla="*/ T168 w 810"/>
                              <a:gd name="T170" fmla="+- 0 2290 1861"/>
                              <a:gd name="T171" fmla="*/ 2290 h 1179"/>
                              <a:gd name="T172" fmla="+- 0 3113 2369"/>
                              <a:gd name="T173" fmla="*/ T172 w 810"/>
                              <a:gd name="T174" fmla="+- 0 2229 1861"/>
                              <a:gd name="T175" fmla="*/ 2229 h 1179"/>
                              <a:gd name="T176" fmla="+- 0 3074 2369"/>
                              <a:gd name="T177" fmla="*/ T176 w 810"/>
                              <a:gd name="T178" fmla="+- 0 2177 1861"/>
                              <a:gd name="T179" fmla="*/ 2177 h 1179"/>
                              <a:gd name="T180" fmla="+- 0 3023 2369"/>
                              <a:gd name="T181" fmla="*/ T180 w 810"/>
                              <a:gd name="T182" fmla="+- 0 2136 1861"/>
                              <a:gd name="T183" fmla="*/ 2136 h 1179"/>
                              <a:gd name="T184" fmla="+- 0 3001 2369"/>
                              <a:gd name="T185" fmla="*/ T184 w 810"/>
                              <a:gd name="T186" fmla="+- 0 2062 1861"/>
                              <a:gd name="T187" fmla="*/ 2062 h 1179"/>
                              <a:gd name="T188" fmla="+- 0 2964 2369"/>
                              <a:gd name="T189" fmla="*/ T188 w 810"/>
                              <a:gd name="T190" fmla="+- 0 1996 1861"/>
                              <a:gd name="T191" fmla="*/ 1996 h 1179"/>
                              <a:gd name="T192" fmla="+- 0 2912 2369"/>
                              <a:gd name="T193" fmla="*/ T192 w 810"/>
                              <a:gd name="T194" fmla="+- 0 1940 1861"/>
                              <a:gd name="T195" fmla="*/ 1940 h 1179"/>
                              <a:gd name="T196" fmla="+- 0 2849 2369"/>
                              <a:gd name="T197" fmla="*/ T196 w 810"/>
                              <a:gd name="T198" fmla="+- 0 1898 1861"/>
                              <a:gd name="T199" fmla="*/ 1898 h 1179"/>
                              <a:gd name="T200" fmla="+- 0 2777 2369"/>
                              <a:gd name="T201" fmla="*/ T200 w 810"/>
                              <a:gd name="T202" fmla="+- 0 1871 1861"/>
                              <a:gd name="T203" fmla="*/ 1871 h 1179"/>
                              <a:gd name="T204" fmla="+- 0 2698 2369"/>
                              <a:gd name="T205" fmla="*/ T204 w 810"/>
                              <a:gd name="T206" fmla="+- 0 1861 1861"/>
                              <a:gd name="T207" fmla="*/ 1861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10" h="1179">
                                <a:moveTo>
                                  <a:pt x="329" y="0"/>
                                </a:moveTo>
                                <a:lnTo>
                                  <a:pt x="254" y="9"/>
                                </a:lnTo>
                                <a:lnTo>
                                  <a:pt x="184" y="34"/>
                                </a:lnTo>
                                <a:lnTo>
                                  <a:pt x="123" y="73"/>
                                </a:lnTo>
                                <a:lnTo>
                                  <a:pt x="72" y="124"/>
                                </a:lnTo>
                                <a:lnTo>
                                  <a:pt x="33" y="185"/>
                                </a:lnTo>
                                <a:lnTo>
                                  <a:pt x="9" y="254"/>
                                </a:lnTo>
                                <a:lnTo>
                                  <a:pt x="0" y="330"/>
                                </a:lnTo>
                                <a:lnTo>
                                  <a:pt x="5" y="388"/>
                                </a:lnTo>
                                <a:lnTo>
                                  <a:pt x="20" y="443"/>
                                </a:lnTo>
                                <a:lnTo>
                                  <a:pt x="44" y="494"/>
                                </a:lnTo>
                                <a:lnTo>
                                  <a:pt x="76" y="540"/>
                                </a:lnTo>
                                <a:lnTo>
                                  <a:pt x="44" y="592"/>
                                </a:lnTo>
                                <a:lnTo>
                                  <a:pt x="21" y="649"/>
                                </a:lnTo>
                                <a:lnTo>
                                  <a:pt x="6" y="710"/>
                                </a:lnTo>
                                <a:lnTo>
                                  <a:pt x="1" y="774"/>
                                </a:lnTo>
                                <a:lnTo>
                                  <a:pt x="7" y="847"/>
                                </a:lnTo>
                                <a:lnTo>
                                  <a:pt x="26" y="915"/>
                                </a:lnTo>
                                <a:lnTo>
                                  <a:pt x="56" y="978"/>
                                </a:lnTo>
                                <a:lnTo>
                                  <a:pt x="96" y="1035"/>
                                </a:lnTo>
                                <a:lnTo>
                                  <a:pt x="145" y="1084"/>
                                </a:lnTo>
                                <a:lnTo>
                                  <a:pt x="201" y="1123"/>
                                </a:lnTo>
                                <a:lnTo>
                                  <a:pt x="264" y="1153"/>
                                </a:lnTo>
                                <a:lnTo>
                                  <a:pt x="333" y="1172"/>
                                </a:lnTo>
                                <a:lnTo>
                                  <a:pt x="405" y="1179"/>
                                </a:lnTo>
                                <a:lnTo>
                                  <a:pt x="478" y="1172"/>
                                </a:lnTo>
                                <a:lnTo>
                                  <a:pt x="546" y="1153"/>
                                </a:lnTo>
                                <a:lnTo>
                                  <a:pt x="609" y="1123"/>
                                </a:lnTo>
                                <a:lnTo>
                                  <a:pt x="666" y="1084"/>
                                </a:lnTo>
                                <a:lnTo>
                                  <a:pt x="715" y="1035"/>
                                </a:lnTo>
                                <a:lnTo>
                                  <a:pt x="755" y="978"/>
                                </a:lnTo>
                                <a:lnTo>
                                  <a:pt x="784" y="915"/>
                                </a:lnTo>
                                <a:lnTo>
                                  <a:pt x="803" y="847"/>
                                </a:lnTo>
                                <a:lnTo>
                                  <a:pt x="810" y="774"/>
                                </a:lnTo>
                                <a:lnTo>
                                  <a:pt x="807" y="724"/>
                                </a:lnTo>
                                <a:lnTo>
                                  <a:pt x="797" y="675"/>
                                </a:lnTo>
                                <a:lnTo>
                                  <a:pt x="783" y="629"/>
                                </a:lnTo>
                                <a:lnTo>
                                  <a:pt x="763" y="585"/>
                                </a:lnTo>
                                <a:lnTo>
                                  <a:pt x="770" y="564"/>
                                </a:lnTo>
                                <a:lnTo>
                                  <a:pt x="775" y="542"/>
                                </a:lnTo>
                                <a:lnTo>
                                  <a:pt x="778" y="519"/>
                                </a:lnTo>
                                <a:lnTo>
                                  <a:pt x="779" y="496"/>
                                </a:lnTo>
                                <a:lnTo>
                                  <a:pt x="770" y="429"/>
                                </a:lnTo>
                                <a:lnTo>
                                  <a:pt x="744" y="368"/>
                                </a:lnTo>
                                <a:lnTo>
                                  <a:pt x="705" y="316"/>
                                </a:lnTo>
                                <a:lnTo>
                                  <a:pt x="654" y="275"/>
                                </a:lnTo>
                                <a:lnTo>
                                  <a:pt x="632" y="201"/>
                                </a:lnTo>
                                <a:lnTo>
                                  <a:pt x="595" y="135"/>
                                </a:lnTo>
                                <a:lnTo>
                                  <a:pt x="543" y="79"/>
                                </a:lnTo>
                                <a:lnTo>
                                  <a:pt x="480" y="37"/>
                                </a:lnTo>
                                <a:lnTo>
                                  <a:pt x="408" y="10"/>
                                </a:lnTo>
                                <a:lnTo>
                                  <a:pt x="3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docshape89"/>
                        <wps:cNvSpPr>
                          <a:spLocks/>
                        </wps:cNvSpPr>
                        <wps:spPr bwMode="auto">
                          <a:xfrm>
                            <a:off x="2340" y="1832"/>
                            <a:ext cx="868" cy="1236"/>
                          </a:xfrm>
                          <a:custGeom>
                            <a:avLst/>
                            <a:gdLst>
                              <a:gd name="T0" fmla="+- 0 2626 2340"/>
                              <a:gd name="T1" fmla="*/ T0 w 868"/>
                              <a:gd name="T2" fmla="+- 0 1840 1833"/>
                              <a:gd name="T3" fmla="*/ 1840 h 1236"/>
                              <a:gd name="T4" fmla="+- 0 2498 2340"/>
                              <a:gd name="T5" fmla="*/ T4 w 868"/>
                              <a:gd name="T6" fmla="+- 0 1894 1833"/>
                              <a:gd name="T7" fmla="*/ 1894 h 1236"/>
                              <a:gd name="T8" fmla="+- 0 2402 2340"/>
                              <a:gd name="T9" fmla="*/ T8 w 868"/>
                              <a:gd name="T10" fmla="+- 0 1991 1833"/>
                              <a:gd name="T11" fmla="*/ 1991 h 1236"/>
                              <a:gd name="T12" fmla="+- 0 2348 2340"/>
                              <a:gd name="T13" fmla="*/ T12 w 868"/>
                              <a:gd name="T14" fmla="+- 0 2119 1833"/>
                              <a:gd name="T15" fmla="*/ 2119 h 1236"/>
                              <a:gd name="T16" fmla="+- 0 2345 2340"/>
                              <a:gd name="T17" fmla="*/ T16 w 868"/>
                              <a:gd name="T18" fmla="+- 0 2247 1833"/>
                              <a:gd name="T19" fmla="*/ 2247 h 1236"/>
                              <a:gd name="T20" fmla="+- 0 2380 2340"/>
                              <a:gd name="T21" fmla="*/ T20 w 868"/>
                              <a:gd name="T22" fmla="+- 0 2354 1833"/>
                              <a:gd name="T23" fmla="*/ 2354 h 1236"/>
                              <a:gd name="T24" fmla="+- 0 2380 2340"/>
                              <a:gd name="T25" fmla="*/ T24 w 868"/>
                              <a:gd name="T26" fmla="+- 0 2456 1833"/>
                              <a:gd name="T27" fmla="*/ 2456 h 1236"/>
                              <a:gd name="T28" fmla="+- 0 2345 2340"/>
                              <a:gd name="T29" fmla="*/ T28 w 868"/>
                              <a:gd name="T30" fmla="+- 0 2573 1833"/>
                              <a:gd name="T31" fmla="*/ 2573 h 1236"/>
                              <a:gd name="T32" fmla="+- 0 2348 2340"/>
                              <a:gd name="T33" fmla="*/ T32 w 868"/>
                              <a:gd name="T34" fmla="+- 0 2713 1833"/>
                              <a:gd name="T35" fmla="*/ 2713 h 1236"/>
                              <a:gd name="T36" fmla="+- 0 2400 2340"/>
                              <a:gd name="T37" fmla="*/ T36 w 868"/>
                              <a:gd name="T38" fmla="+- 0 2854 1833"/>
                              <a:gd name="T39" fmla="*/ 2854 h 1236"/>
                              <a:gd name="T40" fmla="+- 0 2495 2340"/>
                              <a:gd name="T41" fmla="*/ T40 w 868"/>
                              <a:gd name="T42" fmla="+- 0 2966 1833"/>
                              <a:gd name="T43" fmla="*/ 2966 h 1236"/>
                              <a:gd name="T44" fmla="+- 0 2623 2340"/>
                              <a:gd name="T45" fmla="*/ T44 w 868"/>
                              <a:gd name="T46" fmla="+- 0 3041 1833"/>
                              <a:gd name="T47" fmla="*/ 3041 h 1236"/>
                              <a:gd name="T48" fmla="+- 0 2774 2340"/>
                              <a:gd name="T49" fmla="*/ T48 w 868"/>
                              <a:gd name="T50" fmla="+- 0 3068 1833"/>
                              <a:gd name="T51" fmla="*/ 3068 h 1236"/>
                              <a:gd name="T52" fmla="+- 0 2925 2340"/>
                              <a:gd name="T53" fmla="*/ T52 w 868"/>
                              <a:gd name="T54" fmla="+- 0 3041 1833"/>
                              <a:gd name="T55" fmla="*/ 3041 h 1236"/>
                              <a:gd name="T56" fmla="+- 0 2774 2340"/>
                              <a:gd name="T57" fmla="*/ T56 w 868"/>
                              <a:gd name="T58" fmla="+- 0 3011 1833"/>
                              <a:gd name="T59" fmla="*/ 3011 h 1236"/>
                              <a:gd name="T60" fmla="+- 0 2628 2340"/>
                              <a:gd name="T61" fmla="*/ T60 w 868"/>
                              <a:gd name="T62" fmla="+- 0 2981 1833"/>
                              <a:gd name="T63" fmla="*/ 2981 h 1236"/>
                              <a:gd name="T64" fmla="+- 0 2509 2340"/>
                              <a:gd name="T65" fmla="*/ T64 w 868"/>
                              <a:gd name="T66" fmla="+- 0 2901 1833"/>
                              <a:gd name="T67" fmla="*/ 2901 h 1236"/>
                              <a:gd name="T68" fmla="+- 0 2428 2340"/>
                              <a:gd name="T69" fmla="*/ T68 w 868"/>
                              <a:gd name="T70" fmla="+- 0 2781 1833"/>
                              <a:gd name="T71" fmla="*/ 2781 h 1236"/>
                              <a:gd name="T72" fmla="+- 0 2398 2340"/>
                              <a:gd name="T73" fmla="*/ T72 w 868"/>
                              <a:gd name="T74" fmla="+- 0 2635 1833"/>
                              <a:gd name="T75" fmla="*/ 2635 h 1236"/>
                              <a:gd name="T76" fmla="+- 0 2416 2340"/>
                              <a:gd name="T77" fmla="*/ T76 w 868"/>
                              <a:gd name="T78" fmla="+- 0 2521 1833"/>
                              <a:gd name="T79" fmla="*/ 2521 h 1236"/>
                              <a:gd name="T80" fmla="+- 0 2468 2340"/>
                              <a:gd name="T81" fmla="*/ T80 w 868"/>
                              <a:gd name="T82" fmla="+- 0 2417 1833"/>
                              <a:gd name="T83" fmla="*/ 2417 h 1236"/>
                              <a:gd name="T84" fmla="+- 0 2475 2340"/>
                              <a:gd name="T85" fmla="*/ T84 w 868"/>
                              <a:gd name="T86" fmla="+- 0 2393 1833"/>
                              <a:gd name="T87" fmla="*/ 2393 h 1236"/>
                              <a:gd name="T88" fmla="+- 0 2437 2340"/>
                              <a:gd name="T89" fmla="*/ T88 w 868"/>
                              <a:gd name="T90" fmla="+- 0 2340 1833"/>
                              <a:gd name="T91" fmla="*/ 2340 h 1236"/>
                              <a:gd name="T92" fmla="+- 0 2402 2340"/>
                              <a:gd name="T93" fmla="*/ T92 w 868"/>
                              <a:gd name="T94" fmla="+- 0 2243 1833"/>
                              <a:gd name="T95" fmla="*/ 2243 h 1236"/>
                              <a:gd name="T96" fmla="+- 0 2406 2340"/>
                              <a:gd name="T97" fmla="*/ T96 w 868"/>
                              <a:gd name="T98" fmla="+- 0 2122 1833"/>
                              <a:gd name="T99" fmla="*/ 2122 h 1236"/>
                              <a:gd name="T100" fmla="+- 0 2464 2340"/>
                              <a:gd name="T101" fmla="*/ T100 w 868"/>
                              <a:gd name="T102" fmla="+- 0 2003 1833"/>
                              <a:gd name="T103" fmla="*/ 2003 h 1236"/>
                              <a:gd name="T104" fmla="+- 0 2566 2340"/>
                              <a:gd name="T105" fmla="*/ T104 w 868"/>
                              <a:gd name="T106" fmla="+- 0 1921 1833"/>
                              <a:gd name="T107" fmla="*/ 1921 h 1236"/>
                              <a:gd name="T108" fmla="+- 0 2698 2340"/>
                              <a:gd name="T109" fmla="*/ T108 w 868"/>
                              <a:gd name="T110" fmla="+- 0 1890 1833"/>
                              <a:gd name="T111" fmla="*/ 1890 h 1236"/>
                              <a:gd name="T112" fmla="+- 0 2837 2340"/>
                              <a:gd name="T113" fmla="*/ T112 w 868"/>
                              <a:gd name="T114" fmla="+- 0 1860 1833"/>
                              <a:gd name="T115" fmla="*/ 1860 h 1236"/>
                              <a:gd name="T116" fmla="+- 0 2698 2340"/>
                              <a:gd name="T117" fmla="*/ T116 w 868"/>
                              <a:gd name="T118" fmla="+- 0 1833 1833"/>
                              <a:gd name="T119" fmla="*/ 1833 h 1236"/>
                              <a:gd name="T120" fmla="+- 0 2698 2340"/>
                              <a:gd name="T121" fmla="*/ T120 w 868"/>
                              <a:gd name="T122" fmla="+- 0 1890 1833"/>
                              <a:gd name="T123" fmla="*/ 1890 h 1236"/>
                              <a:gd name="T124" fmla="+- 0 2835 2340"/>
                              <a:gd name="T125" fmla="*/ T124 w 868"/>
                              <a:gd name="T126" fmla="+- 0 1923 1833"/>
                              <a:gd name="T127" fmla="*/ 1923 h 1236"/>
                              <a:gd name="T128" fmla="+- 0 2940 2340"/>
                              <a:gd name="T129" fmla="*/ T128 w 868"/>
                              <a:gd name="T130" fmla="+- 0 2011 1833"/>
                              <a:gd name="T131" fmla="*/ 2011 h 1236"/>
                              <a:gd name="T132" fmla="+- 0 2995 2340"/>
                              <a:gd name="T133" fmla="*/ T132 w 868"/>
                              <a:gd name="T134" fmla="+- 0 2141 1833"/>
                              <a:gd name="T135" fmla="*/ 2141 h 1236"/>
                              <a:gd name="T136" fmla="+- 0 3001 2340"/>
                              <a:gd name="T137" fmla="*/ T136 w 868"/>
                              <a:gd name="T138" fmla="+- 0 2157 1833"/>
                              <a:gd name="T139" fmla="*/ 2157 h 1236"/>
                              <a:gd name="T140" fmla="+- 0 3055 2340"/>
                              <a:gd name="T141" fmla="*/ T140 w 868"/>
                              <a:gd name="T142" fmla="+- 0 2198 1833"/>
                              <a:gd name="T143" fmla="*/ 2198 h 1236"/>
                              <a:gd name="T144" fmla="+- 0 3111 2340"/>
                              <a:gd name="T145" fmla="*/ T144 w 868"/>
                              <a:gd name="T146" fmla="+- 0 2298 1833"/>
                              <a:gd name="T147" fmla="*/ 2298 h 1236"/>
                              <a:gd name="T148" fmla="+- 0 3118 2340"/>
                              <a:gd name="T149" fmla="*/ T148 w 868"/>
                              <a:gd name="T150" fmla="+- 0 2377 1833"/>
                              <a:gd name="T151" fmla="*/ 2377 h 1236"/>
                              <a:gd name="T152" fmla="+- 0 3111 2340"/>
                              <a:gd name="T153" fmla="*/ T152 w 868"/>
                              <a:gd name="T154" fmla="+- 0 2417 1833"/>
                              <a:gd name="T155" fmla="*/ 2417 h 1236"/>
                              <a:gd name="T156" fmla="+- 0 3102 2340"/>
                              <a:gd name="T157" fmla="*/ T156 w 868"/>
                              <a:gd name="T158" fmla="+- 0 2444 1833"/>
                              <a:gd name="T159" fmla="*/ 2444 h 1236"/>
                              <a:gd name="T160" fmla="+- 0 3106 2340"/>
                              <a:gd name="T161" fmla="*/ T160 w 868"/>
                              <a:gd name="T162" fmla="+- 0 2459 1833"/>
                              <a:gd name="T163" fmla="*/ 2459 h 1236"/>
                              <a:gd name="T164" fmla="+- 0 3139 2340"/>
                              <a:gd name="T165" fmla="*/ T164 w 868"/>
                              <a:gd name="T166" fmla="+- 0 2545 1833"/>
                              <a:gd name="T167" fmla="*/ 2545 h 1236"/>
                              <a:gd name="T168" fmla="+- 0 3150 2340"/>
                              <a:gd name="T169" fmla="*/ T168 w 868"/>
                              <a:gd name="T170" fmla="+- 0 2635 1833"/>
                              <a:gd name="T171" fmla="*/ 2635 h 1236"/>
                              <a:gd name="T172" fmla="+- 0 3120 2340"/>
                              <a:gd name="T173" fmla="*/ T172 w 868"/>
                              <a:gd name="T174" fmla="+- 0 2781 1833"/>
                              <a:gd name="T175" fmla="*/ 2781 h 1236"/>
                              <a:gd name="T176" fmla="+- 0 3040 2340"/>
                              <a:gd name="T177" fmla="*/ T176 w 868"/>
                              <a:gd name="T178" fmla="+- 0 2901 1833"/>
                              <a:gd name="T179" fmla="*/ 2901 h 1236"/>
                              <a:gd name="T180" fmla="+- 0 2920 2340"/>
                              <a:gd name="T181" fmla="*/ T180 w 868"/>
                              <a:gd name="T182" fmla="+- 0 2981 1833"/>
                              <a:gd name="T183" fmla="*/ 2981 h 1236"/>
                              <a:gd name="T184" fmla="+- 0 2774 2340"/>
                              <a:gd name="T185" fmla="*/ T184 w 868"/>
                              <a:gd name="T186" fmla="+- 0 3011 1833"/>
                              <a:gd name="T187" fmla="*/ 3011 h 1236"/>
                              <a:gd name="T188" fmla="+- 0 2993 2340"/>
                              <a:gd name="T189" fmla="*/ T188 w 868"/>
                              <a:gd name="T190" fmla="+- 0 3009 1833"/>
                              <a:gd name="T191" fmla="*/ 3009 h 1236"/>
                              <a:gd name="T192" fmla="+- 0 3105 2340"/>
                              <a:gd name="T193" fmla="*/ T192 w 868"/>
                              <a:gd name="T194" fmla="+- 0 2914 1833"/>
                              <a:gd name="T195" fmla="*/ 2914 h 1236"/>
                              <a:gd name="T196" fmla="+- 0 3180 2340"/>
                              <a:gd name="T197" fmla="*/ T196 w 868"/>
                              <a:gd name="T198" fmla="+- 0 2786 1833"/>
                              <a:gd name="T199" fmla="*/ 2786 h 1236"/>
                              <a:gd name="T200" fmla="+- 0 3207 2340"/>
                              <a:gd name="T201" fmla="*/ T200 w 868"/>
                              <a:gd name="T202" fmla="+- 0 2635 1833"/>
                              <a:gd name="T203" fmla="*/ 2635 h 1236"/>
                              <a:gd name="T204" fmla="+- 0 3196 2340"/>
                              <a:gd name="T205" fmla="*/ T204 w 868"/>
                              <a:gd name="T206" fmla="+- 0 2537 1833"/>
                              <a:gd name="T207" fmla="*/ 2537 h 1236"/>
                              <a:gd name="T208" fmla="+- 0 3163 2340"/>
                              <a:gd name="T209" fmla="*/ T208 w 868"/>
                              <a:gd name="T210" fmla="+- 0 2444 1833"/>
                              <a:gd name="T211" fmla="*/ 2444 h 1236"/>
                              <a:gd name="T212" fmla="+- 0 3173 2340"/>
                              <a:gd name="T213" fmla="*/ T212 w 868"/>
                              <a:gd name="T214" fmla="+- 0 2401 1833"/>
                              <a:gd name="T215" fmla="*/ 2401 h 1236"/>
                              <a:gd name="T216" fmla="+- 0 3176 2340"/>
                              <a:gd name="T217" fmla="*/ T216 w 868"/>
                              <a:gd name="T218" fmla="+- 0 2357 1833"/>
                              <a:gd name="T219" fmla="*/ 2357 h 1236"/>
                              <a:gd name="T220" fmla="+- 0 3143 2340"/>
                              <a:gd name="T221" fmla="*/ T220 w 868"/>
                              <a:gd name="T222" fmla="+- 0 2222 1833"/>
                              <a:gd name="T223" fmla="*/ 2222 h 1236"/>
                              <a:gd name="T224" fmla="+- 0 3049 2340"/>
                              <a:gd name="T225" fmla="*/ T224 w 868"/>
                              <a:gd name="T226" fmla="+- 0 2119 1833"/>
                              <a:gd name="T227" fmla="*/ 2119 h 1236"/>
                              <a:gd name="T228" fmla="+- 0 2995 2340"/>
                              <a:gd name="T229" fmla="*/ T228 w 868"/>
                              <a:gd name="T230" fmla="+- 0 1989 1833"/>
                              <a:gd name="T231" fmla="*/ 1989 h 1236"/>
                              <a:gd name="T232" fmla="+- 0 2898 2340"/>
                              <a:gd name="T233" fmla="*/ T232 w 868"/>
                              <a:gd name="T234" fmla="+- 0 1893 1833"/>
                              <a:gd name="T235" fmla="*/ 1893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68" h="1236">
                                <a:moveTo>
                                  <a:pt x="358" y="0"/>
                                </a:moveTo>
                                <a:lnTo>
                                  <a:pt x="286" y="7"/>
                                </a:lnTo>
                                <a:lnTo>
                                  <a:pt x="219" y="28"/>
                                </a:lnTo>
                                <a:lnTo>
                                  <a:pt x="158" y="61"/>
                                </a:lnTo>
                                <a:lnTo>
                                  <a:pt x="105" y="105"/>
                                </a:lnTo>
                                <a:lnTo>
                                  <a:pt x="62" y="158"/>
                                </a:lnTo>
                                <a:lnTo>
                                  <a:pt x="28" y="218"/>
                                </a:lnTo>
                                <a:lnTo>
                                  <a:pt x="8" y="286"/>
                                </a:lnTo>
                                <a:lnTo>
                                  <a:pt x="0" y="358"/>
                                </a:lnTo>
                                <a:lnTo>
                                  <a:pt x="5" y="414"/>
                                </a:lnTo>
                                <a:lnTo>
                                  <a:pt x="18" y="469"/>
                                </a:lnTo>
                                <a:lnTo>
                                  <a:pt x="40" y="521"/>
                                </a:lnTo>
                                <a:lnTo>
                                  <a:pt x="69" y="569"/>
                                </a:lnTo>
                                <a:lnTo>
                                  <a:pt x="40" y="623"/>
                                </a:lnTo>
                                <a:lnTo>
                                  <a:pt x="18" y="681"/>
                                </a:lnTo>
                                <a:lnTo>
                                  <a:pt x="5" y="740"/>
                                </a:lnTo>
                                <a:lnTo>
                                  <a:pt x="1" y="802"/>
                                </a:lnTo>
                                <a:lnTo>
                                  <a:pt x="8" y="880"/>
                                </a:lnTo>
                                <a:lnTo>
                                  <a:pt x="28" y="953"/>
                                </a:lnTo>
                                <a:lnTo>
                                  <a:pt x="60" y="1021"/>
                                </a:lnTo>
                                <a:lnTo>
                                  <a:pt x="103" y="1081"/>
                                </a:lnTo>
                                <a:lnTo>
                                  <a:pt x="155" y="1133"/>
                                </a:lnTo>
                                <a:lnTo>
                                  <a:pt x="216" y="1176"/>
                                </a:lnTo>
                                <a:lnTo>
                                  <a:pt x="283" y="1208"/>
                                </a:lnTo>
                                <a:lnTo>
                                  <a:pt x="357" y="1228"/>
                                </a:lnTo>
                                <a:lnTo>
                                  <a:pt x="434" y="1235"/>
                                </a:lnTo>
                                <a:lnTo>
                                  <a:pt x="512" y="1228"/>
                                </a:lnTo>
                                <a:lnTo>
                                  <a:pt x="585" y="1208"/>
                                </a:lnTo>
                                <a:lnTo>
                                  <a:pt x="649" y="1178"/>
                                </a:lnTo>
                                <a:lnTo>
                                  <a:pt x="434" y="1178"/>
                                </a:lnTo>
                                <a:lnTo>
                                  <a:pt x="359" y="1170"/>
                                </a:lnTo>
                                <a:lnTo>
                                  <a:pt x="288" y="1148"/>
                                </a:lnTo>
                                <a:lnTo>
                                  <a:pt x="224" y="1114"/>
                                </a:lnTo>
                                <a:lnTo>
                                  <a:pt x="169" y="1068"/>
                                </a:lnTo>
                                <a:lnTo>
                                  <a:pt x="123" y="1012"/>
                                </a:lnTo>
                                <a:lnTo>
                                  <a:pt x="88" y="948"/>
                                </a:lnTo>
                                <a:lnTo>
                                  <a:pt x="66" y="878"/>
                                </a:lnTo>
                                <a:lnTo>
                                  <a:pt x="58" y="802"/>
                                </a:lnTo>
                                <a:lnTo>
                                  <a:pt x="63" y="744"/>
                                </a:lnTo>
                                <a:lnTo>
                                  <a:pt x="76" y="688"/>
                                </a:lnTo>
                                <a:lnTo>
                                  <a:pt x="98" y="634"/>
                                </a:lnTo>
                                <a:lnTo>
                                  <a:pt x="128" y="584"/>
                                </a:lnTo>
                                <a:lnTo>
                                  <a:pt x="136" y="574"/>
                                </a:lnTo>
                                <a:lnTo>
                                  <a:pt x="135" y="560"/>
                                </a:lnTo>
                                <a:lnTo>
                                  <a:pt x="127" y="550"/>
                                </a:lnTo>
                                <a:lnTo>
                                  <a:pt x="97" y="507"/>
                                </a:lnTo>
                                <a:lnTo>
                                  <a:pt x="75" y="460"/>
                                </a:lnTo>
                                <a:lnTo>
                                  <a:pt x="62" y="410"/>
                                </a:lnTo>
                                <a:lnTo>
                                  <a:pt x="58" y="358"/>
                                </a:lnTo>
                                <a:lnTo>
                                  <a:pt x="66" y="289"/>
                                </a:lnTo>
                                <a:lnTo>
                                  <a:pt x="88" y="226"/>
                                </a:lnTo>
                                <a:lnTo>
                                  <a:pt x="124" y="170"/>
                                </a:lnTo>
                                <a:lnTo>
                                  <a:pt x="170" y="123"/>
                                </a:lnTo>
                                <a:lnTo>
                                  <a:pt x="226" y="88"/>
                                </a:lnTo>
                                <a:lnTo>
                                  <a:pt x="289" y="65"/>
                                </a:lnTo>
                                <a:lnTo>
                                  <a:pt x="358" y="57"/>
                                </a:lnTo>
                                <a:lnTo>
                                  <a:pt x="552" y="57"/>
                                </a:lnTo>
                                <a:lnTo>
                                  <a:pt x="497" y="27"/>
                                </a:lnTo>
                                <a:lnTo>
                                  <a:pt x="430" y="7"/>
                                </a:lnTo>
                                <a:lnTo>
                                  <a:pt x="358" y="0"/>
                                </a:lnTo>
                                <a:close/>
                                <a:moveTo>
                                  <a:pt x="552" y="57"/>
                                </a:moveTo>
                                <a:lnTo>
                                  <a:pt x="358" y="57"/>
                                </a:lnTo>
                                <a:lnTo>
                                  <a:pt x="430" y="65"/>
                                </a:lnTo>
                                <a:lnTo>
                                  <a:pt x="495" y="90"/>
                                </a:lnTo>
                                <a:lnTo>
                                  <a:pt x="553" y="128"/>
                                </a:lnTo>
                                <a:lnTo>
                                  <a:pt x="600" y="178"/>
                                </a:lnTo>
                                <a:lnTo>
                                  <a:pt x="635" y="239"/>
                                </a:lnTo>
                                <a:lnTo>
                                  <a:pt x="655" y="308"/>
                                </a:lnTo>
                                <a:lnTo>
                                  <a:pt x="656" y="316"/>
                                </a:lnTo>
                                <a:lnTo>
                                  <a:pt x="661" y="324"/>
                                </a:lnTo>
                                <a:lnTo>
                                  <a:pt x="668" y="328"/>
                                </a:lnTo>
                                <a:lnTo>
                                  <a:pt x="715" y="365"/>
                                </a:lnTo>
                                <a:lnTo>
                                  <a:pt x="750" y="412"/>
                                </a:lnTo>
                                <a:lnTo>
                                  <a:pt x="771" y="465"/>
                                </a:lnTo>
                                <a:lnTo>
                                  <a:pt x="779" y="524"/>
                                </a:lnTo>
                                <a:lnTo>
                                  <a:pt x="778" y="544"/>
                                </a:lnTo>
                                <a:lnTo>
                                  <a:pt x="775" y="564"/>
                                </a:lnTo>
                                <a:lnTo>
                                  <a:pt x="771" y="584"/>
                                </a:lnTo>
                                <a:lnTo>
                                  <a:pt x="765" y="603"/>
                                </a:lnTo>
                                <a:lnTo>
                                  <a:pt x="762" y="611"/>
                                </a:lnTo>
                                <a:lnTo>
                                  <a:pt x="763" y="619"/>
                                </a:lnTo>
                                <a:lnTo>
                                  <a:pt x="766" y="626"/>
                                </a:lnTo>
                                <a:lnTo>
                                  <a:pt x="785" y="668"/>
                                </a:lnTo>
                                <a:lnTo>
                                  <a:pt x="799" y="712"/>
                                </a:lnTo>
                                <a:lnTo>
                                  <a:pt x="807" y="757"/>
                                </a:lnTo>
                                <a:lnTo>
                                  <a:pt x="810" y="802"/>
                                </a:lnTo>
                                <a:lnTo>
                                  <a:pt x="802" y="878"/>
                                </a:lnTo>
                                <a:lnTo>
                                  <a:pt x="780" y="948"/>
                                </a:lnTo>
                                <a:lnTo>
                                  <a:pt x="746" y="1012"/>
                                </a:lnTo>
                                <a:lnTo>
                                  <a:pt x="700" y="1068"/>
                                </a:lnTo>
                                <a:lnTo>
                                  <a:pt x="644" y="1114"/>
                                </a:lnTo>
                                <a:lnTo>
                                  <a:pt x="580" y="1148"/>
                                </a:lnTo>
                                <a:lnTo>
                                  <a:pt x="510" y="1170"/>
                                </a:lnTo>
                                <a:lnTo>
                                  <a:pt x="434" y="1178"/>
                                </a:lnTo>
                                <a:lnTo>
                                  <a:pt x="649" y="1178"/>
                                </a:lnTo>
                                <a:lnTo>
                                  <a:pt x="653" y="1176"/>
                                </a:lnTo>
                                <a:lnTo>
                                  <a:pt x="713" y="1133"/>
                                </a:lnTo>
                                <a:lnTo>
                                  <a:pt x="765" y="1081"/>
                                </a:lnTo>
                                <a:lnTo>
                                  <a:pt x="808" y="1021"/>
                                </a:lnTo>
                                <a:lnTo>
                                  <a:pt x="840" y="953"/>
                                </a:lnTo>
                                <a:lnTo>
                                  <a:pt x="860" y="880"/>
                                </a:lnTo>
                                <a:lnTo>
                                  <a:pt x="867" y="802"/>
                                </a:lnTo>
                                <a:lnTo>
                                  <a:pt x="865" y="753"/>
                                </a:lnTo>
                                <a:lnTo>
                                  <a:pt x="856" y="704"/>
                                </a:lnTo>
                                <a:lnTo>
                                  <a:pt x="842" y="656"/>
                                </a:lnTo>
                                <a:lnTo>
                                  <a:pt x="823" y="611"/>
                                </a:lnTo>
                                <a:lnTo>
                                  <a:pt x="829" y="589"/>
                                </a:lnTo>
                                <a:lnTo>
                                  <a:pt x="833" y="568"/>
                                </a:lnTo>
                                <a:lnTo>
                                  <a:pt x="836" y="546"/>
                                </a:lnTo>
                                <a:lnTo>
                                  <a:pt x="836" y="524"/>
                                </a:lnTo>
                                <a:lnTo>
                                  <a:pt x="828" y="454"/>
                                </a:lnTo>
                                <a:lnTo>
                                  <a:pt x="803" y="389"/>
                                </a:lnTo>
                                <a:lnTo>
                                  <a:pt x="763" y="332"/>
                                </a:lnTo>
                                <a:lnTo>
                                  <a:pt x="709" y="286"/>
                                </a:lnTo>
                                <a:lnTo>
                                  <a:pt x="688" y="218"/>
                                </a:lnTo>
                                <a:lnTo>
                                  <a:pt x="655" y="156"/>
                                </a:lnTo>
                                <a:lnTo>
                                  <a:pt x="611" y="103"/>
                                </a:lnTo>
                                <a:lnTo>
                                  <a:pt x="558" y="60"/>
                                </a:lnTo>
                                <a:lnTo>
                                  <a:pt x="552" y="57"/>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90"/>
                        <wps:cNvSpPr>
                          <a:spLocks/>
                        </wps:cNvSpPr>
                        <wps:spPr bwMode="auto">
                          <a:xfrm>
                            <a:off x="2745" y="2360"/>
                            <a:ext cx="58" cy="973"/>
                          </a:xfrm>
                          <a:custGeom>
                            <a:avLst/>
                            <a:gdLst>
                              <a:gd name="T0" fmla="+- 0 2774 2745"/>
                              <a:gd name="T1" fmla="*/ T0 w 58"/>
                              <a:gd name="T2" fmla="+- 0 2361 2361"/>
                              <a:gd name="T3" fmla="*/ 2361 h 973"/>
                              <a:gd name="T4" fmla="+- 0 2763 2745"/>
                              <a:gd name="T5" fmla="*/ T4 w 58"/>
                              <a:gd name="T6" fmla="+- 0 2363 2361"/>
                              <a:gd name="T7" fmla="*/ 2363 h 973"/>
                              <a:gd name="T8" fmla="+- 0 2754 2745"/>
                              <a:gd name="T9" fmla="*/ T8 w 58"/>
                              <a:gd name="T10" fmla="+- 0 2369 2361"/>
                              <a:gd name="T11" fmla="*/ 2369 h 973"/>
                              <a:gd name="T12" fmla="+- 0 2747 2745"/>
                              <a:gd name="T13" fmla="*/ T12 w 58"/>
                              <a:gd name="T14" fmla="+- 0 2378 2361"/>
                              <a:gd name="T15" fmla="*/ 2378 h 973"/>
                              <a:gd name="T16" fmla="+- 0 2745 2745"/>
                              <a:gd name="T17" fmla="*/ T16 w 58"/>
                              <a:gd name="T18" fmla="+- 0 2389 2361"/>
                              <a:gd name="T19" fmla="*/ 2389 h 973"/>
                              <a:gd name="T20" fmla="+- 0 2745 2745"/>
                              <a:gd name="T21" fmla="*/ T20 w 58"/>
                              <a:gd name="T22" fmla="+- 0 3305 2361"/>
                              <a:gd name="T23" fmla="*/ 3305 h 973"/>
                              <a:gd name="T24" fmla="+- 0 2747 2745"/>
                              <a:gd name="T25" fmla="*/ T24 w 58"/>
                              <a:gd name="T26" fmla="+- 0 3316 2361"/>
                              <a:gd name="T27" fmla="*/ 3316 h 973"/>
                              <a:gd name="T28" fmla="+- 0 2754 2745"/>
                              <a:gd name="T29" fmla="*/ T28 w 58"/>
                              <a:gd name="T30" fmla="+- 0 3325 2361"/>
                              <a:gd name="T31" fmla="*/ 3325 h 973"/>
                              <a:gd name="T32" fmla="+- 0 2763 2745"/>
                              <a:gd name="T33" fmla="*/ T32 w 58"/>
                              <a:gd name="T34" fmla="+- 0 3331 2361"/>
                              <a:gd name="T35" fmla="*/ 3331 h 973"/>
                              <a:gd name="T36" fmla="+- 0 2774 2745"/>
                              <a:gd name="T37" fmla="*/ T36 w 58"/>
                              <a:gd name="T38" fmla="+- 0 3334 2361"/>
                              <a:gd name="T39" fmla="*/ 3334 h 973"/>
                              <a:gd name="T40" fmla="+- 0 2785 2745"/>
                              <a:gd name="T41" fmla="*/ T40 w 58"/>
                              <a:gd name="T42" fmla="+- 0 3331 2361"/>
                              <a:gd name="T43" fmla="*/ 3331 h 973"/>
                              <a:gd name="T44" fmla="+- 0 2794 2745"/>
                              <a:gd name="T45" fmla="*/ T44 w 58"/>
                              <a:gd name="T46" fmla="+- 0 3325 2361"/>
                              <a:gd name="T47" fmla="*/ 3325 h 973"/>
                              <a:gd name="T48" fmla="+- 0 2800 2745"/>
                              <a:gd name="T49" fmla="*/ T48 w 58"/>
                              <a:gd name="T50" fmla="+- 0 3316 2361"/>
                              <a:gd name="T51" fmla="*/ 3316 h 973"/>
                              <a:gd name="T52" fmla="+- 0 2803 2745"/>
                              <a:gd name="T53" fmla="*/ T52 w 58"/>
                              <a:gd name="T54" fmla="+- 0 3305 2361"/>
                              <a:gd name="T55" fmla="*/ 3305 h 973"/>
                              <a:gd name="T56" fmla="+- 0 2803 2745"/>
                              <a:gd name="T57" fmla="*/ T56 w 58"/>
                              <a:gd name="T58" fmla="+- 0 2389 2361"/>
                              <a:gd name="T59" fmla="*/ 2389 h 973"/>
                              <a:gd name="T60" fmla="+- 0 2800 2745"/>
                              <a:gd name="T61" fmla="*/ T60 w 58"/>
                              <a:gd name="T62" fmla="+- 0 2378 2361"/>
                              <a:gd name="T63" fmla="*/ 2378 h 973"/>
                              <a:gd name="T64" fmla="+- 0 2794 2745"/>
                              <a:gd name="T65" fmla="*/ T64 w 58"/>
                              <a:gd name="T66" fmla="+- 0 2369 2361"/>
                              <a:gd name="T67" fmla="*/ 2369 h 973"/>
                              <a:gd name="T68" fmla="+- 0 2785 2745"/>
                              <a:gd name="T69" fmla="*/ T68 w 58"/>
                              <a:gd name="T70" fmla="+- 0 2363 2361"/>
                              <a:gd name="T71" fmla="*/ 2363 h 973"/>
                              <a:gd name="T72" fmla="+- 0 2774 2745"/>
                              <a:gd name="T73" fmla="*/ T72 w 58"/>
                              <a:gd name="T74" fmla="+- 0 2361 2361"/>
                              <a:gd name="T75" fmla="*/ 2361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973">
                                <a:moveTo>
                                  <a:pt x="29" y="0"/>
                                </a:moveTo>
                                <a:lnTo>
                                  <a:pt x="18" y="2"/>
                                </a:lnTo>
                                <a:lnTo>
                                  <a:pt x="9" y="8"/>
                                </a:lnTo>
                                <a:lnTo>
                                  <a:pt x="2" y="17"/>
                                </a:lnTo>
                                <a:lnTo>
                                  <a:pt x="0" y="28"/>
                                </a:lnTo>
                                <a:lnTo>
                                  <a:pt x="0" y="944"/>
                                </a:lnTo>
                                <a:lnTo>
                                  <a:pt x="2" y="955"/>
                                </a:lnTo>
                                <a:lnTo>
                                  <a:pt x="9" y="964"/>
                                </a:lnTo>
                                <a:lnTo>
                                  <a:pt x="18" y="970"/>
                                </a:lnTo>
                                <a:lnTo>
                                  <a:pt x="29" y="973"/>
                                </a:lnTo>
                                <a:lnTo>
                                  <a:pt x="40" y="970"/>
                                </a:lnTo>
                                <a:lnTo>
                                  <a:pt x="49" y="964"/>
                                </a:lnTo>
                                <a:lnTo>
                                  <a:pt x="55" y="955"/>
                                </a:lnTo>
                                <a:lnTo>
                                  <a:pt x="58" y="944"/>
                                </a:lnTo>
                                <a:lnTo>
                                  <a:pt x="58" y="28"/>
                                </a:lnTo>
                                <a:lnTo>
                                  <a:pt x="55" y="17"/>
                                </a:lnTo>
                                <a:lnTo>
                                  <a:pt x="49" y="8"/>
                                </a:lnTo>
                                <a:lnTo>
                                  <a:pt x="40" y="2"/>
                                </a:lnTo>
                                <a:lnTo>
                                  <a:pt x="29"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5" name="docshape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45" y="2534"/>
                            <a:ext cx="304" cy="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9080B5" id="docshapegroup35" o:spid="_x0000_s1026" alt="&quot;&quot;" style="position:absolute;margin-left:138.3pt;margin-top:21.9pt;width:477.15pt;height:156.4pt;z-index:-251658185;mso-wrap-distance-left:0;mso-wrap-distance-right:0;mso-position-horizontal-relative:page" coordorigin="1156,245" coordsize="9543,3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">
                <v:shape id="docshape36" o:spid="_x0000_s1027" style="position:absolute;left:2054;top:1473;width:765;height:1284;visibility:visible;mso-wrap-style:square;v-text-anchor:top" coordsize="765,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" path="m388,l377,r-9,6l302,48,242,97r-54,55l140,211,99,275,64,343,36,415,16,489,4,565,,643r4,78l16,797r20,74l64,942r35,68l140,1075r48,59l242,1189r60,48l368,1280r4,3l377,1284r10,l392,1283r4,-3l462,1237r19,-15l382,1222r-64,-44l260,1126r-51,-56l164,1008,126,941,97,871,75,797,62,721,57,643r5,-78l75,489,97,415r29,-70l164,278r45,-62l260,159r58,-51l382,64r99,l462,48,396,6,388,xm481,64r-99,l446,108r58,51l556,216r44,62l638,345r29,70l689,489r14,76l707,643r-4,78l689,797r-22,74l638,941r-38,67l556,1070r-52,56l446,1178r-64,44l481,1222r41,-33l576,1134r48,-60l666,1010r34,-68l728,871r20,-74l760,721r4,-78l760,565,748,489,728,415,700,343,666,275,624,211,576,152,522,97,481,64xe" fillcolor="#00a69c" stroked="f">
                  <v:path arrowok="t" o:connecttype="custom" o:connectlocs="377,1473;302,1521;188,1625;99,1748;36,1888;4,2038;4,2194;36,2344;99,2483;188,2607;302,2710;372,2756;387,2757;396,2753;481,2695;318,2651;209,2543;126,2414;75,2270;57,2116;75,1962;126,1818;209,1689;318,1581;481,1537;396,1479;481,1537;446,1581;556,1689;638,1818;689,1962;707,2116;689,2270;638,2414;556,2543;446,2651;481,2695;576,2607;666,2483;728,2344;760,2194;760,2038;728,1888;666,1748;576,1625;481,1537" o:connectangles="0,0,0,0,0,0,0,0,0,0,0,0,0,0,0,0,0,0,0,0,0,0,0,0,0,0,0,0,0,0,0,0,0,0,0,0,0,0,0,0,0,0,0,0,0,0"/>
                </v:shape>
                <v:rect id="docshape37" o:spid="_x0000_s1028" style="position:absolute;left:2408;top:3334;width:5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" fillcolor="#15385f" stroked="f"/>
                <v:rect id="docshape38" o:spid="_x0000_s1029" style="position:absolute;left:8275;top:1794;width:23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" filled="f" strokecolor="#15385f" strokeweight="1.2855mm"/>
                <v:rect id="docshape39" o:spid="_x0000_s1030" style="position:absolute;left:8548;top:1564;width:184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2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wk8z8QjIKcPAAAA//8DAFBLAQItABQABgAIAAAAIQDb4fbL7gAAAIUBAAATAAAAAAAAAAAA&#10;AAAAAAAAAABbQ29udGVudF9UeXBlc10ueG1sUEsBAi0AFAAGAAgAAAAhAFr0LFu/AAAAFQEAAAsA&#10;AAAAAAAAAAAAAAAAHwEAAF9yZWxzLy5yZWxzUEsBAi0AFAAGAAgAAAAhAFaLXazEAAAA3AAAAA8A&#10;AAAAAAAAAAAAAAAABwIAAGRycy9kb3ducmV2LnhtbFBLBQYAAAAAAwADALcAAAD4AgAAAAA=&#10;" stroked="f"/>
                <v:rect id="docshape40" o:spid="_x0000_s1031" style="position:absolute;left:8548;top:1564;width:184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" filled="f" strokecolor="#15385f" strokeweight="1.2855mm"/>
                <v:shape id="docshape41" o:spid="_x0000_s1032" style="position:absolute;left:8630;top:2171;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" path="m229,301l,301,,e" filled="f" strokecolor="#00a99d" strokeweight="1.2855mm">
                  <v:path arrowok="t" o:connecttype="custom" o:connectlocs="229,2473;0,2473;0,2172" o:connectangles="0,0,0"/>
                </v:shape>
                <v:shape id="docshape42" o:spid="_x0000_s1033" style="position:absolute;left:9113;top:2171;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" path="m228,301l,301,,e" filled="f" strokecolor="#00a99d" strokeweight="1.2855mm">
                  <v:path arrowok="t" o:connecttype="custom" o:connectlocs="228,2473;0,2473;0,2172" o:connectangles="0,0,0"/>
                </v:shape>
                <v:shape id="docshape43" o:spid="_x0000_s1034" style="position:absolute;left:10078;top:2171;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" path="m229,301l,301,,e" filled="f" strokecolor="#00a99d" strokeweight="1.2855mm">
                  <v:path arrowok="t" o:connecttype="custom" o:connectlocs="229,2473;0,2473;0,2172" o:connectangles="0,0,0"/>
                </v:shape>
                <v:shape id="docshape44" o:spid="_x0000_s1035" style="position:absolute;left:9595;top:2171;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" path="m228,301l,301,,e" filled="f" strokecolor="#00a99d" strokeweight="1.2855mm">
                  <v:path arrowok="t" o:connecttype="custom" o:connectlocs="228,2473;0,2473;0,2172" o:connectangles="0,0,0"/>
                </v:shape>
                <v:shape id="docshape45" o:spid="_x0000_s1036" style="position:absolute;left:8630;top:2688;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" path="m229,301l,301,,e" filled="f" strokecolor="#00a99d" strokeweight="1.2855mm">
                  <v:path arrowok="t" o:connecttype="custom" o:connectlocs="229,2989;0,2989;0,2688" o:connectangles="0,0,0"/>
                </v:shape>
                <v:shape id="docshape46" o:spid="_x0000_s1037" style="position:absolute;left:9113;top:2688;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" path="m228,301l,301,,e" filled="f" strokecolor="#00a99d" strokeweight="1.2855mm">
                  <v:path arrowok="t" o:connecttype="custom" o:connectlocs="228,2989;0,2989;0,2688" o:connectangles="0,0,0"/>
                </v:shape>
                <v:shape id="docshape47" o:spid="_x0000_s1038" style="position:absolute;left:10078;top:2688;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" path="m229,301l,301,,e" filled="f" strokecolor="#00a99d" strokeweight="1.2855mm">
                  <v:path arrowok="t" o:connecttype="custom" o:connectlocs="229,2989;0,2989;0,2688" o:connectangles="0,0,0"/>
                </v:shape>
                <v:shape id="docshape48" o:spid="_x0000_s1039" style="position:absolute;left:9595;top:2688;width:229;height:301;visibility:visible;mso-wrap-style:square;v-text-anchor:top" coordsize="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" path="m228,301l,301,,e" filled="f" strokecolor="#00a99d" strokeweight="1.2855mm">
                  <v:path arrowok="t" o:connecttype="custom" o:connectlocs="228,2989;0,2989;0,2688" o:connectangles="0,0,0"/>
                </v:shape>
                <v:shape id="docshape49" o:spid="_x0000_s1040" style="position:absolute;left:6956;top:2061;width:497;height:907;visibility:visible;mso-wrap-style:square;v-text-anchor:top" coordsize="49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" path="m420,479r11,-22l438,434r5,-24l445,385r-7,-49l421,291,394,253,359,222r12,-18l380,184r5,-22l387,139,376,85,346,41,302,11,248,,194,11,150,41,120,85r-11,54l111,162r5,22l125,204r12,18l102,253,75,291,58,336r-7,49l53,410r5,24l65,457r11,22l44,516,20,559,5,606,,658r12,78l48,804r53,54l170,893r78,13l326,893r69,-35l448,804r36,-68l496,658r-5,-52l476,559,452,516,420,479xe" filled="f" strokecolor="#00a69c" strokeweight=".96414mm">
                  <v:path arrowok="t" o:connecttype="custom" o:connectlocs="420,2541;431,2519;438,2496;443,2472;445,2447;438,2398;421,2353;394,2315;359,2284;371,2266;380,2246;385,2224;387,2201;376,2147;346,2103;302,2073;248,2062;194,2073;150,2103;120,2147;109,2201;111,2224;116,2246;125,2266;137,2284;102,2315;75,2353;58,2398;51,2447;53,2472;58,2496;65,2519;76,2541;44,2578;20,2621;5,2668;0,2720;12,2798;48,2866;101,2920;170,2955;248,2968;326,2955;395,2920;448,2866;484,2798;496,2720;491,2668;476,2621;452,2578;420,2541" o:connectangles="0,0,0,0,0,0,0,0,0,0,0,0,0,0,0,0,0,0,0,0,0,0,0,0,0,0,0,0,0,0,0,0,0,0,0,0,0,0,0,0,0,0,0,0,0,0,0,0,0,0,0"/>
                </v:shape>
                <v:shape id="docshape50" o:spid="_x0000_s1041" style="position:absolute;left:6990;top:3143;width:429;height:201;visibility:visible;mso-wrap-style:square;v-text-anchor:top" coordsize="4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" path="m428,200r-8,-42l399,122,369,95,331,78,311,46,283,21,249,5,210,,171,6,136,22,108,48,88,81,53,99,26,126,7,160,,200r428,xe" filled="f" strokecolor="#15385f" strokeweight=".96414mm">
                  <v:path arrowok="t" o:connecttype="custom" o:connectlocs="428,3344;420,3302;399,3266;369,3239;331,3222;311,3190;283,3165;249,3149;210,3144;171,3150;136,3166;108,3192;88,3225;53,3243;26,3270;7,3304;0,3344;428,3344" o:connectangles="0,0,0,0,0,0,0,0,0,0,0,0,0,0,0,0,0,0"/>
                </v:shape>
                <v:shape id="docshape51" o:spid="_x0000_s1042" type="#_x0000_t75" style="position:absolute;left:7026;top:3182;width:34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">
                  <v:imagedata r:id="rId40" o:title=""/>
                </v:shape>
                <v:line id="Line 853" o:spid="_x0000_s1043" style="position:absolute;visibility:visible;mso-wrap-style:square" from="7205,3144" to="7205,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" strokecolor="#15385f" strokeweight=".96414mm"/>
                <v:line id="Line 852" o:spid="_x0000_s1044" style="position:absolute;visibility:visible;mso-wrap-style:square" from="7211,2919" to="734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" strokecolor="#15385f" strokeweight=".96414mm"/>
                <v:line id="Line 851" o:spid="_x0000_s1045" style="position:absolute;visibility:visible;mso-wrap-style:square" from="7205,2783" to="7205,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" strokecolor="#15385f" strokeweight=".96414mm"/>
                <v:shape id="docshape52" o:spid="_x0000_s1046" style="position:absolute;left:6573;top:2090;width:246;height:1245;visibility:visible;mso-wrap-style:square;v-text-anchor:top" coordsize="24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" path="m69,231r4,-13l74,208,73,198r-3,-9l65,180,52,164,41,147,33,128,30,107,39,63,65,27,103,5,150,r35,10l214,31r21,30l245,96r-1,32l237,158r-16,24l198,197r-11,2l175,203r-6,10l176,234r27,20l223,280r13,31l240,345r,227l242,632r-5,120l187,1186r-42,54l121,1244r-23,-4l56,1186,7,759,1,692,,624,,340,5,305,19,274,41,249,69,231xe" filled="f" strokecolor="#00a69c" strokeweight=".96414mm">
                  <v:path arrowok="t" o:connecttype="custom" o:connectlocs="69,2321;73,2308;74,2298;73,2288;70,2279;65,2270;52,2254;41,2237;33,2218;30,2197;39,2153;65,2117;103,2095;150,2090;185,2100;214,2121;235,2151;245,2186;244,2218;237,2248;221,2272;198,2287;187,2289;175,2293;169,2303;176,2324;203,2344;223,2370;236,2401;240,2435;240,2662;242,2722;237,2842;187,3276;145,3330;121,3334;98,3330;56,3276;7,2849;1,2782;0,2714;0,2430;5,2395;19,2364;41,2339;69,2321" o:connectangles="0,0,0,0,0,0,0,0,0,0,0,0,0,0,0,0,0,0,0,0,0,0,0,0,0,0,0,0,0,0,0,0,0,0,0,0,0,0,0,0,0,0,0,0,0,0"/>
                </v:shape>
                <v:shape id="docshape53" o:spid="_x0000_s1047" style="position:absolute;left:6623;top:2317;width:442;height:235;visibility:visible;mso-wrap-style:square;v-text-anchor:top" coordsize="4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" path="m43,l20,4,,18,18,124r78,78l152,232r22,2l406,234r14,-3l431,224r8,-12l441,199r-2,-13l433,176r-9,-8l412,164,226,129r-17,-4l194,118r-14,-9l167,98,87,18,67,4,43,xe" stroked="f">
                  <v:path arrowok="t" o:connecttype="custom" o:connectlocs="43,2318;20,2322;0,2336;18,2442;96,2520;152,2550;174,2552;406,2552;420,2549;431,2542;439,2530;441,2517;439,2504;433,2494;424,2486;412,2482;226,2447;209,2443;194,2436;180,2427;167,2416;87,2336;67,2322;43,2318" o:connectangles="0,0,0,0,0,0,0,0,0,0,0,0,0,0,0,0,0,0,0,0,0,0,0,0"/>
                </v:shape>
                <v:shape id="docshape54" o:spid="_x0000_s1048" style="position:absolute;left:6623;top:2317;width:442;height:235;visibility:visible;mso-wrap-style:square;v-text-anchor:top" coordsize="4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" path="m,18l20,4,43,,67,4,87,18r80,80l180,109r14,9l209,125r17,4l412,164r12,4l433,176r6,10l441,199r-2,13l431,224r-11,7l406,234r-232,l152,232r-20,-6l113,215,96,202,18,124e" filled="f" strokecolor="#00a69c" strokeweight=".96414mm">
                  <v:path arrowok="t" o:connecttype="custom" o:connectlocs="0,2336;20,2322;43,2318;67,2322;87,2336;167,2416;180,2427;194,2436;209,2443;226,2447;412,2482;424,2486;433,2494;439,2504;441,2517;439,2530;431,2542;420,2549;406,2552;174,2552;152,2550;132,2544;113,2533;96,2520;18,2442" o:connectangles="0,0,0,0,0,0,0,0,0,0,0,0,0,0,0,0,0,0,0,0,0,0,0,0,0"/>
                </v:shape>
                <v:shape id="docshape55" o:spid="_x0000_s1049" style="position:absolute;left:7511;top:763;width:1184;height:2160;visibility:visible;mso-wrap-style:square;v-text-anchor:top" coordsize="118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" path="m592,l516,9,446,34,384,73r-51,51l294,186r-25,70l260,332r5,55l278,439r21,48l327,531r-58,47l220,633r-41,63l149,765r-19,74l123,918r4,60l138,1036r18,55l181,1143r-52,57l84,1264r-35,69l22,1407,5,1486,,1568r4,74l18,1714r22,68l69,1846r37,60l149,1961r50,50l253,2054r60,37l378,2120r68,22l517,2155r75,5l666,2155r71,-13l805,2120r65,-29l930,2054r55,-43l1034,1961r43,-55l1114,1846r29,-64l1165,1714r14,-72l1183,1568r-5,-82l1161,1407r-26,-74l1099,1264r-45,-64l1002,1143r25,-52l1045,1036r11,-58l1060,918r-7,-79l1034,765r-30,-69l963,633,914,578,856,531r28,-44l905,439r13,-52l923,332r-9,-76l889,186,850,124,799,73,737,34,667,9,592,xe" stroked="f">
                  <v:path arrowok="t" o:connecttype="custom" o:connectlocs="516,772;384,836;294,949;260,1095;278,1202;327,1294;220,1396;149,1528;123,1681;138,1799;181,1906;84,2027;22,2170;0,2331;18,2477;69,2609;149,2724;253,2817;378,2883;517,2918;666,2918;805,2883;930,2817;1034,2724;1114,2609;1165,2477;1183,2331;1161,2170;1099,2027;1002,1906;1045,1799;1060,1681;1034,1528;963,1396;856,1294;905,1202;923,1095;889,949;799,836;667,772" o:connectangles="0,0,0,0,0,0,0,0,0,0,0,0,0,0,0,0,0,0,0,0,0,0,0,0,0,0,0,0,0,0,0,0,0,0,0,0,0,0,0,0"/>
                </v:shape>
                <v:shape id="docshape56" o:spid="_x0000_s1050" style="position:absolute;left:7483;top:734;width:1241;height:2217;visibility:visible;mso-wrap-style:square;v-text-anchor:top" coordsize="124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" path="m621,l548,7,481,28,419,61r-53,44l322,159r-33,61l268,287r-7,73l264,411r11,49l293,507r24,45l260,603r-47,59l175,726r-28,70l129,869r-6,77l127,1002r9,56l152,1113r23,52l123,1226r-44,67l45,1363r-25,75l5,1516,,1596r5,78l19,1749r23,71l73,1888r38,62l157,2008r52,52l266,2105r63,39l397,2175r71,23l543,2212r78,5l698,2212r75,-14l845,2175r33,-16l621,2159r-77,-5l471,2139r-69,-24l337,2082r-60,-40l223,1994r-48,-54l134,1880r-32,-65l78,1746,63,1672r-6,-76l63,1520r14,-73l102,1376r34,-66l178,1248r52,-57l239,1182r2,-14l235,1157r-23,-50l195,1055r-11,-54l181,946r6,-72l204,805r28,-65l269,681r48,-53l373,583r6,-5l383,571r2,-8l386,556r-2,-8l379,542,353,500,334,455,322,408r-4,-48l326,290r23,-63l385,171r46,-47l488,88,551,65r70,-8l814,57,761,28,693,7,621,xm814,57r-193,l690,65r63,23l810,124r47,47l892,227r23,63l923,360r-4,48l907,455r-19,45l862,542r-5,6l855,556r3,15l862,578r7,5l924,628r48,53l1009,740r28,65l1054,874r6,72l1057,1001r-10,54l1030,1107r-24,50l1000,1168r2,14l1011,1191r52,57l1105,1310r34,66l1164,1447r15,73l1184,1596r-6,76l1163,1746r-24,69l1107,1880r-41,60l1019,1994r-55,48l905,2082r-65,33l770,2139r-73,15l621,2159r257,l912,2144r63,-39l1032,2060r52,-52l1130,1950r38,-62l1199,1820r23,-71l1236,1674r5,-78l1236,1516r-15,-78l1196,1363r-34,-70l1119,1226r-53,-61l1089,1113r16,-55l1114,1002r4,-56l1112,869r-17,-73l1067,726r-39,-64l981,603,924,552r25,-45l966,460r11,-49l980,360r-7,-73l952,220,919,159,875,105,822,61r-8,-4xe" fillcolor="#00a69c" stroked="f">
                  <v:path arrowok="t" o:connecttype="custom" o:connectlocs="481,763;322,894;261,1095;293,1242;213,1397;129,1604;136,1793;123,1961;20,2173;5,2409;73,2623;209,2795;397,2910;621,2952;845,2910;544,2889;337,2817;175,2675;78,2481;63,2255;136,2045;239,1917;212,1842;181,1681;232,1475;373,1318;385,1298;379,1277;322,1143;349,962;488,823;814,792;621,735;690,800;857,906;923,1095;888,1235;855,1291;869,1318;1009,1475;1060,1681;1030,1842;1002,1917;1105,2045;1179,2255;1163,2481;1066,2675;905,2817;697,2889;912,2879;1084,2743;1199,2555;1241,2331;1196,2098;1066,1900;1114,1737;1095,1531;981,1338;966,1195;973,1022;875,840" o:connectangles="0,0,0,0,0,0,0,0,0,0,0,0,0,0,0,0,0,0,0,0,0,0,0,0,0,0,0,0,0,0,0,0,0,0,0,0,0,0,0,0,0,0,0,0,0,0,0,0,0,0,0,0,0,0,0,0,0,0,0,0,0"/>
                </v:shape>
                <v:shape id="docshape57" o:spid="_x0000_s1051" style="position:absolute;left:8074;top:1796;width:385;height:1574;visibility:visible;mso-wrap-style:square;v-text-anchor:top" coordsize="3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" path="m384,547r,-11l380,526r-8,-9l361,513r-11,l340,517r-8,8l57,937,57,28,55,17,49,8,40,2,29,,17,2,8,8,2,17,,28,,1545r2,11l8,1565r9,6l29,1573r11,-2l49,1565r6,-9l57,1545r,-510l62,1033,380,557r4,-10xe" fillcolor="#15385f" stroked="f">
                  <v:path arrowok="t" o:connecttype="custom" o:connectlocs="384,2344;384,2333;380,2323;372,2314;361,2310;350,2310;340,2314;332,2322;57,2734;57,1825;55,1814;49,1805;40,1799;29,1797;17,1799;8,1805;2,1814;0,1825;0,3342;2,3353;8,3362;17,3368;29,3370;40,3368;49,3362;55,3353;57,3342;57,2832;62,2830;380,2354;384,2344" o:connectangles="0,0,0,0,0,0,0,0,0,0,0,0,0,0,0,0,0,0,0,0,0,0,0,0,0,0,0,0,0,0,0"/>
                </v:shape>
                <v:shape id="docshape58" o:spid="_x0000_s1052" type="#_x0000_t75" style="position:absolute;left:7909;top:2244;width:22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">
                  <v:imagedata r:id="rId41" o:title=""/>
                </v:shape>
                <v:shape id="docshape59" o:spid="_x0000_s1053" type="#_x0000_t75" style="position:absolute;left:2926;top:734;width:257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">
                  <v:imagedata r:id="rId42" o:title=""/>
                </v:shape>
                <v:shape id="docshape60" o:spid="_x0000_s1054" style="position:absolute;left:1156;top:3342;width:9503;height:2;visibility:visible;mso-wrap-style:square;v-text-anchor:top" coordsize="9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" path="m9503,l,e" fillcolor="#15385f" stroked="f">
                  <v:path arrowok="t" o:connecttype="custom" o:connectlocs="9503,0;0,0" o:connectangles="0,0"/>
                </v:shape>
                <v:shape id="docshape61" o:spid="_x0000_s1055" style="position:absolute;left:1156;top:3324;width:9503;height:2;visibility:visible;mso-wrap-style:square;v-text-anchor:top" coordsize="9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" path="m,l1936,m4142,l9503,e" filled="f" strokecolor="#15385f" strokeweight=".333mm">
                  <v:path arrowok="t" o:connecttype="custom" o:connectlocs="0,0;1936,0;4142,0;9503,0" o:connectangles="0,0,0,0"/>
                </v:shape>
                <v:line id="Line 840" o:spid="_x0000_s1056" style="position:absolute;visibility:visible;mso-wrap-style:square" from="1156,3352" to="10659,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" strokecolor="#15385f" strokeweight=".333mm"/>
                <v:shape id="docshape62" o:spid="_x0000_s1057" style="position:absolute;left:1182;top:1668;width:4116;height:1666;visibility:visible;mso-wrap-style:square;v-text-anchor:top" coordsize="411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" path="m1349,l,,,496,,1666r1349,l1349,496,1349,xm4115,496r-2206,l1909,1666r2206,l4115,496xe" stroked="f">
                  <v:path arrowok="t" o:connecttype="custom" o:connectlocs="1349,1668;0,1668;0,2164;0,3334;1349,3334;1349,2164;1349,1668;4115,2164;1909,2164;1909,3334;4115,3334;4115,2164" o:connectangles="0,0,0,0,0,0,0,0,0,0,0,0"/>
                </v:shape>
                <v:shape id="docshape63" o:spid="_x0000_s1058" style="position:absolute;left:1156;top:1641;width:4169;height:1720;visibility:visible;mso-wrap-style:square;v-text-anchor:top" coordsize="41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" path="m1391,l12,,,11,,1707r12,12l4157,1719r12,-12l4169,1665r-4115,l54,53r1349,l1403,11,1391,xm1403,53r-53,l1350,1665r53,l1403,53xm4157,496r-2236,l1909,508r,1157l1962,1665r,-1116l4169,549r,-41l4157,496xm4169,549r-53,l4116,1665r53,l4169,549xe" fillcolor="#15385f" stroked="f">
                  <v:path arrowok="t" o:connecttype="custom" o:connectlocs="1391,1642;12,1642;0,1653;0,3349;12,3361;4157,3361;4169,3349;4169,3307;54,3307;54,1695;1403,1695;1403,1653;1391,1642;1403,1695;1350,1695;1350,3307;1403,3307;1403,1695;4157,2138;1921,2138;1909,2150;1909,3307;1962,3307;1962,2191;4169,2191;4169,2150;4157,2138;4169,2191;4116,2191;4116,3307;4169,3307;4169,2191" o:connectangles="0,0,0,0,0,0,0,0,0,0,0,0,0,0,0,0,0,0,0,0,0,0,0,0,0,0,0,0,0,0,0,0"/>
                </v:shape>
                <v:shape id="docshape64" o:spid="_x0000_s1059" type="#_x0000_t75" style="position:absolute;left:1331;top:1826;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">
                  <v:imagedata r:id="rId43" o:title=""/>
                </v:shape>
                <v:shape id="docshape65" o:spid="_x0000_s1060" type="#_x0000_t75" style="position:absolute;left:1721;top:1826;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">
                  <v:imagedata r:id="rId44" o:title=""/>
                </v:shape>
                <v:shape id="docshape66" o:spid="_x0000_s1061" type="#_x0000_t75" style="position:absolute;left:1331;top:2314;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">
                  <v:imagedata r:id="rId43" o:title=""/>
                </v:shape>
                <v:shape id="docshape67" o:spid="_x0000_s1062" type="#_x0000_t75" style="position:absolute;left:1721;top:2314;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">
                  <v:imagedata r:id="rId44" o:title=""/>
                </v:shape>
                <v:shape id="docshape68" o:spid="_x0000_s1063" type="#_x0000_t75" style="position:absolute;left:2123;top:1826;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">
                  <v:imagedata r:id="rId45" o:title=""/>
                </v:shape>
                <v:shape id="docshape69" o:spid="_x0000_s1064" type="#_x0000_t75" style="position:absolute;left:2123;top:2314;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">
                  <v:imagedata r:id="rId45" o:title=""/>
                </v:shape>
                <v:shape id="docshape70" o:spid="_x0000_s1065" type="#_x0000_t75" style="position:absolute;left:1331;top:2803;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">
                  <v:imagedata r:id="rId46" o:title=""/>
                </v:shape>
                <v:shape id="docshape71" o:spid="_x0000_s1066" style="position:absolute;left:1721;top:2891;width:2601;height:469;visibility:visible;mso-wrap-style:square;v-text-anchor:top" coordsize="26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" path="m295,12l283,,12,,,12,,457r12,12l41,469,53,457,53,53r189,l242,457r12,12l268,469r15,l295,457r,-445xm2600,12l2588,,2317,r-12,12l2305,457r12,12l2346,469r12,-12l2358,53r189,l2547,457r11,12l2573,469r15,l2600,457r,-445xe" fillcolor="#15385f" stroked="f">
                  <v:path arrowok="t" o:connecttype="custom" o:connectlocs="295,2904;283,2892;12,2892;0,2904;0,3349;12,3361;41,3361;53,3349;53,2945;242,2945;242,3349;254,3361;268,3361;283,3361;295,3349;295,2904;2600,2904;2588,2892;2317,2892;2305,2904;2305,3349;2317,3361;2346,3361;2358,3349;2358,2945;2547,2945;2547,3349;2558,3361;2573,3361;2588,3361;2600,3349;2600,2904" o:connectangles="0,0,0,0,0,0,0,0,0,0,0,0,0,0,0,0,0,0,0,0,0,0,0,0,0,0,0,0,0,0,0,0"/>
                </v:shape>
                <v:shape id="docshape72" o:spid="_x0000_s1067" type="#_x0000_t75" style="position:absolute;left:2123;top:2803;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">
                  <v:imagedata r:id="rId47" o:title=""/>
                </v:shape>
                <v:shape id="docshape73" o:spid="_x0000_s1068" type="#_x0000_t75" style="position:absolute;left:3239;top:2322;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">
                  <v:imagedata r:id="rId48" o:title=""/>
                </v:shape>
                <v:shape id="docshape74" o:spid="_x0000_s1069" type="#_x0000_t75" style="position:absolute;left:3630;top:2322;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">
                  <v:imagedata r:id="rId49" o:title=""/>
                </v:shape>
                <v:shape id="docshape75" o:spid="_x0000_s1070" type="#_x0000_t75" style="position:absolute;left:3239;top:2811;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">
                  <v:imagedata r:id="rId50" o:title=""/>
                </v:shape>
                <v:shape id="docshape76" o:spid="_x0000_s1071" type="#_x0000_t75" style="position:absolute;left:3630;top:2811;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">
                  <v:imagedata r:id="rId51" o:title=""/>
                </v:shape>
                <v:shape id="docshape77" o:spid="_x0000_s1072" type="#_x0000_t75" style="position:absolute;left:4032;top:2322;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">
                  <v:imagedata r:id="rId47" o:title=""/>
                </v:shape>
                <v:shape id="docshape78" o:spid="_x0000_s1073" type="#_x0000_t75" style="position:absolute;left:4422;top:2322;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">
                  <v:imagedata r:id="rId48" o:title=""/>
                </v:shape>
                <v:shape id="docshape79" o:spid="_x0000_s1074" type="#_x0000_t75" style="position:absolute;left:4422;top:2811;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">
                  <v:imagedata r:id="rId50" o:title=""/>
                </v:shape>
                <v:shape id="docshape80" o:spid="_x0000_s1075" type="#_x0000_t75" style="position:absolute;left:4824;top:2322;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">
                  <v:imagedata r:id="rId52" o:title=""/>
                </v:shape>
                <v:shape id="docshape81" o:spid="_x0000_s1076" type="#_x0000_t75" style="position:absolute;left:4824;top:2811;width:29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">
                  <v:imagedata r:id="rId53" o:title=""/>
                </v:shape>
                <v:shape id="docshape82" o:spid="_x0000_s1077" style="position:absolute;left:5761;top:1792;width:596;height:1087;visibility:visible;mso-wrap-style:square;v-text-anchor:top" coordsize="59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" path="m505,575r12,-27l526,521r6,-29l534,461r-8,-58l505,350,473,304,431,267r14,-23l456,220r6,-26l465,166,451,101,416,48,363,13,298,,233,13,180,48r-36,53l131,166r2,28l140,220r11,24l165,267r-42,37l90,350,69,403r-7,58l64,492r6,29l79,548r12,27l53,619,25,670,6,727,,789r11,79l41,939r46,60l148,1046r71,30l298,1087r79,-11l448,1046r60,-47l555,939r30,-71l596,789r-7,-62l571,670,542,619,505,575xe" filled="f" strokecolor="#00a69c" strokeweight=".96414mm">
                  <v:path arrowok="t" o:connecttype="custom" o:connectlocs="505,2368;517,2341;526,2314;532,2285;534,2254;526,2196;505,2143;473,2097;431,2060;445,2037;456,2013;462,1987;465,1959;451,1894;416,1841;363,1806;298,1793;233,1806;180,1841;144,1894;131,1959;133,1987;140,2013;151,2037;165,2060;123,2097;90,2143;69,2196;62,2254;64,2285;70,2314;79,2341;91,2368;53,2412;25,2463;6,2520;0,2582;11,2661;41,2732;87,2792;148,2839;219,2869;298,2880;377,2869;448,2839;508,2792;555,2732;585,2661;596,2582;589,2520;571,2463;542,2412;505,2368" o:connectangles="0,0,0,0,0,0,0,0,0,0,0,0,0,0,0,0,0,0,0,0,0,0,0,0,0,0,0,0,0,0,0,0,0,0,0,0,0,0,0,0,0,0,0,0,0,0,0,0,0,0,0,0,0"/>
                </v:shape>
                <v:shape id="docshape83" o:spid="_x0000_s1078" style="position:absolute;left:5801;top:3090;width:515;height:241;visibility:visible;mso-wrap-style:square;v-text-anchor:top" coordsize="5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" path="m514,241l504,191,479,148,443,115,397,94,373,56,339,26,298,7,252,,205,7,163,28,129,58,105,98,64,120,31,152,9,193,,241r514,xe" filled="f" strokecolor="#15385f" strokeweight=".96414mm">
                  <v:path arrowok="t" o:connecttype="custom" o:connectlocs="514,3331;504,3281;479,3238;443,3205;397,3184;373,3146;339,3116;298,3097;252,3090;205,3097;163,3118;129,3148;105,3188;64,3210;31,3242;9,3283;0,3331;514,3331" o:connectangles="0,0,0,0,0,0,0,0,0,0,0,0,0,0,0,0,0,0"/>
                </v:shape>
                <v:shape id="docshape84" o:spid="_x0000_s1079" type="#_x0000_t75" style="position:absolute;left:5849;top:3142;width:40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">
                  <v:imagedata r:id="rId54" o:title=""/>
                </v:shape>
                <v:line id="Line 816" o:spid="_x0000_s1080" style="position:absolute;visibility:visible;mso-wrap-style:square" from="6059,3090" to="6059,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" strokecolor="#15385f" strokeweight=".96414mm"/>
                <v:line id="Line 815" o:spid="_x0000_s1081" style="position:absolute;visibility:visible;mso-wrap-style:square" from="6067,2820" to="622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" strokecolor="#15385f" strokeweight=".96414mm"/>
                <v:line id="Line 814" o:spid="_x0000_s1082" style="position:absolute;visibility:visible;mso-wrap-style:square" from="6059,2658" to="605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" strokecolor="#15385f" strokeweight=".96414mm"/>
                <v:shape id="docshape85" o:spid="_x0000_s1083" style="position:absolute;left:5169;top:275;width:708;height:1990;visibility:visible;mso-wrap-style:square;v-text-anchor:top" coordsize="70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" path="m354,l278,75r-35,56l209,197r-31,75l149,354r-27,87l98,531,76,623,56,715,39,805,26,892,15,973r-8,74l2,1112,,1167r3,69l12,1311r14,78l45,1470r24,81l98,1631r33,77l168,1781r41,66l254,1905r48,48l354,1990r51,-37l453,1905r45,-58l539,1781r38,-73l610,1631r29,-80l663,1470r19,-81l696,1311r8,-75l707,1167r-1,-55l701,1047r-8,-74l682,892,668,805,651,715,632,623,610,531,585,441,558,354,529,272,498,197,465,131,430,75,354,xe" stroked="f">
                  <v:path arrowok="t" o:connecttype="custom" o:connectlocs="354,275;278,350;243,406;209,472;178,547;149,629;122,716;98,806;76,898;56,990;39,1080;26,1167;15,1248;7,1322;2,1387;0,1442;3,1511;12,1586;26,1664;45,1745;69,1826;98,1906;131,1983;168,2056;209,2122;254,2180;302,2228;354,2265;405,2228;453,2180;498,2122;539,2056;577,1983;610,1906;639,1826;663,1745;682,1664;696,1586;704,1511;707,1442;706,1387;701,1322;693,1248;682,1167;668,1080;651,990;632,898;610,806;585,716;558,629;529,547;498,472;465,406;430,350;354,275" o:connectangles="0,0,0,0,0,0,0,0,0,0,0,0,0,0,0,0,0,0,0,0,0,0,0,0,0,0,0,0,0,0,0,0,0,0,0,0,0,0,0,0,0,0,0,0,0,0,0,0,0,0,0,0,0,0,0"/>
                </v:shape>
                <v:shape id="docshape86" o:spid="_x0000_s1084" style="position:absolute;left:5140;top:245;width:765;height:2049;visibility:visible;mso-wrap-style:square;v-text-anchor:top" coordsize="765,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" path="m388,l377,r-9,5l329,35,292,78r-36,53l223,193r-31,71l163,341r-28,82l111,509,88,596,68,685,51,772,36,858,23,939r-10,77l6,1085r-4,61l,1197r3,69l12,1342r14,80l45,1504r25,83l99,1670r34,80l172,1825r43,69l262,1955r51,51l368,2045r5,2l378,2049r10,l393,2047r4,-2l452,2006r19,-19l383,1987r-53,-41l281,1892r-45,-64l196,1755r-35,-80l130,1592r-25,-84l84,1423,70,1342r-9,-76l58,1197r1,-50l63,1086r8,-71l80,938,93,855r15,-88l125,678r20,-90l167,500r25,-86l218,334r29,-75l278,194r33,-56l346,94,383,64r78,l436,35,397,5,388,xm461,64r-78,l419,94r35,44l487,194r31,65l547,334r27,80l598,500r22,88l640,678r18,89l673,855r12,83l695,1016r7,70l706,1147r2,50l705,1266r-9,76l681,1423r-20,85l635,1592r-30,83l569,1755r-40,73l484,1892r-48,54l383,1987r88,l503,1955r47,-61l593,1825r39,-75l666,1670r30,-83l720,1504r19,-82l754,1342r8,-76l765,1197r-1,-51l759,1085r-7,-70l742,939,730,858,715,772,697,685,677,596,655,509,630,423,603,341,574,264,542,193,509,131,473,78,461,64xe" fillcolor="#00a69c" stroked="f">
                  <v:path arrowok="t" o:connecttype="custom" o:connectlocs="368,250;256,376;163,586;88,841;36,1103;6,1330;3,1511;45,1749;133,1995;262,2200;373,2292;393,2292;471,2232;281,2137;161,1920;84,1668;58,1442;71,1260;108,1012;167,745;247,504;346,339;436,280;461,309;454,383;547,579;620,833;673,1100;702,1331;705,1511;661,1753;569,2000;436,2191;503,2200;632,1995;720,1749;762,1511;759,1330;730,1103;677,841;603,586;509,376" o:connectangles="0,0,0,0,0,0,0,0,0,0,0,0,0,0,0,0,0,0,0,0,0,0,0,0,0,0,0,0,0,0,0,0,0,0,0,0,0,0,0,0,0,0"/>
                </v:shape>
                <v:shape id="docshape87" o:spid="_x0000_s1085" style="position:absolute;left:5493;top:1034;width:58;height:2337;visibility:visible;mso-wrap-style:square;v-text-anchor:top" coordsize="58,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" path="m29,l18,2,8,8,2,18,,29,,2308r2,11l8,2328r10,6l29,2336r11,-2l49,2328r6,-9l57,2308,57,29,55,18,49,8,40,2,29,xe" fillcolor="#15385f" stroked="f">
                  <v:path arrowok="t" o:connecttype="custom" o:connectlocs="29,1034;18,1036;8,1042;2,1052;0,1063;0,3342;2,3353;8,3362;18,3368;29,3370;40,3368;49,3362;55,3353;57,3342;57,1063;55,1052;49,1042;40,1036;29,1034" o:connectangles="0,0,0,0,0,0,0,0,0,0,0,0,0,0,0,0,0,0,0"/>
                </v:shape>
                <v:shape id="docshape88" o:spid="_x0000_s1086" style="position:absolute;left:2368;top:1861;width:810;height:1179;visibility:visible;mso-wrap-style:square;v-text-anchor:top" coordsize="810,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" path="m329,l254,9,184,34,123,73,72,124,33,185,9,254,,330r5,58l20,443r24,51l76,540,44,592,21,649,6,710,1,774r6,73l26,915r30,63l96,1035r49,49l201,1123r63,30l333,1172r72,7l478,1172r68,-19l609,1123r57,-39l715,1035r40,-57l784,915r19,-68l810,774r-3,-50l797,675,783,629,763,585r7,-21l775,542r3,-23l779,496r-9,-67l744,368,705,316,654,275,632,201,595,135,543,79,480,37,408,10,329,xe" stroked="f">
                  <v:path arrowok="t" o:connecttype="custom" o:connectlocs="329,1861;254,1870;184,1895;123,1934;72,1985;33,2046;9,2115;0,2191;5,2249;20,2304;44,2355;76,2401;44,2453;21,2510;6,2571;1,2635;7,2708;26,2776;56,2839;96,2896;145,2945;201,2984;264,3014;333,3033;405,3040;478,3033;546,3014;609,2984;666,2945;715,2896;755,2839;784,2776;803,2708;810,2635;807,2585;797,2536;783,2490;763,2446;770,2425;775,2403;778,2380;779,2357;770,2290;744,2229;705,2177;654,2136;632,2062;595,1996;543,1940;480,1898;408,1871;329,1861" o:connectangles="0,0,0,0,0,0,0,0,0,0,0,0,0,0,0,0,0,0,0,0,0,0,0,0,0,0,0,0,0,0,0,0,0,0,0,0,0,0,0,0,0,0,0,0,0,0,0,0,0,0,0,0"/>
                </v:shape>
                <v:shape id="docshape89" o:spid="_x0000_s1087" style="position:absolute;left:2340;top:1832;width:868;height:1236;visibility:visible;mso-wrap-style:square;v-text-anchor:top" coordsize="86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" path="m358,l286,7,219,28,158,61r-53,44l62,158,28,218,8,286,,358r5,56l18,469r22,52l69,569,40,623,18,681,5,740,1,802r7,78l28,953r32,68l103,1081r52,52l216,1176r67,32l357,1228r77,7l512,1228r73,-20l649,1178r-215,l359,1170r-71,-22l224,1114r-55,-46l123,1012,88,948,66,878,58,802r5,-58l76,688,98,634r30,-50l136,574r-1,-14l127,550,97,507,75,460,62,410,58,358r8,-69l88,226r36,-56l170,123,226,88,289,65r69,-8l552,57,497,27,430,7,358,xm552,57r-194,l430,65r65,25l553,128r47,50l635,239r20,69l656,316r5,8l668,328r47,37l750,412r21,53l779,524r-1,20l775,564r-4,20l765,603r-3,8l763,619r3,7l785,668r14,44l807,757r3,45l802,878r-22,70l746,1012r-46,56l644,1114r-64,34l510,1170r-76,8l649,1178r4,-2l713,1133r52,-52l808,1021r32,-68l860,880r7,-78l865,753r-9,-49l842,656,823,611r6,-22l833,568r3,-22l836,524r-8,-70l803,389,763,332,709,286,688,218,655,156,611,103,558,60r-6,-3xe" fillcolor="#00a69c" stroked="f">
                  <v:path arrowok="t" o:connecttype="custom" o:connectlocs="286,1840;158,1894;62,1991;8,2119;5,2247;40,2354;40,2456;5,2573;8,2713;60,2854;155,2966;283,3041;434,3068;585,3041;434,3011;288,2981;169,2901;88,2781;58,2635;76,2521;128,2417;135,2393;97,2340;62,2243;66,2122;124,2003;226,1921;358,1890;497,1860;358,1833;358,1890;495,1923;600,2011;655,2141;661,2157;715,2198;771,2298;778,2377;771,2417;762,2444;766,2459;799,2545;810,2635;780,2781;700,2901;580,2981;434,3011;653,3009;765,2914;840,2786;867,2635;856,2537;823,2444;833,2401;836,2357;803,2222;709,2119;655,1989;558,1893" o:connectangles="0,0,0,0,0,0,0,0,0,0,0,0,0,0,0,0,0,0,0,0,0,0,0,0,0,0,0,0,0,0,0,0,0,0,0,0,0,0,0,0,0,0,0,0,0,0,0,0,0,0,0,0,0,0,0,0,0,0,0"/>
                </v:shape>
                <v:shape id="docshape90" o:spid="_x0000_s1088" style="position:absolute;left:2745;top:2360;width:58;height:973;visibility:visible;mso-wrap-style:square;v-text-anchor:top" coordsize="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" path="m29,l18,2,9,8,2,17,,28,,944r2,11l9,964r9,6l29,973r11,-3l49,964r6,-9l58,944,58,28,55,17,49,8,40,2,29,xe" fillcolor="#15385f" stroked="f">
                  <v:path arrowok="t" o:connecttype="custom" o:connectlocs="29,2361;18,2363;9,2369;2,2378;0,2389;0,3305;2,3316;9,3325;18,3331;29,3334;40,3331;49,3325;55,3316;58,3305;58,2389;55,2378;49,2369;40,2363;29,2361" o:connectangles="0,0,0,0,0,0,0,0,0,0,0,0,0,0,0,0,0,0,0"/>
                </v:shape>
                <v:shape id="docshape91" o:spid="_x0000_s1089" type="#_x0000_t75" style="position:absolute;left:2745;top:2534;width:30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">
                  <v:imagedata r:id="rId55" o:title=""/>
                </v:shape>
                <w10:wrap type="topAndBottom" anchorx="page"/>
              </v:group>
            </w:pict>
          </mc:Fallback>
        </mc:AlternateContent>
      </w:r>
    </w:p>
    <w:p w14:paraId="0AFB3D3D" w14:textId="09D42AB7" w:rsidR="0063180D" w:rsidRDefault="0063180D">
      <w:pPr>
        <w:pStyle w:val="BodyText"/>
        <w:spacing w:before="4"/>
        <w:rPr>
          <w:rFonts w:ascii="Tahoma"/>
          <w:b w:val="0"/>
          <w:sz w:val="18"/>
        </w:rPr>
      </w:pPr>
    </w:p>
    <w:p w14:paraId="0AFB3D3E" w14:textId="77777777" w:rsidR="0063180D" w:rsidRDefault="0063180D">
      <w:pPr>
        <w:rPr>
          <w:rFonts w:ascii="Tahoma"/>
          <w:sz w:val="18"/>
        </w:rPr>
        <w:sectPr w:rsidR="0063180D">
          <w:headerReference w:type="even" r:id="rId56"/>
          <w:headerReference w:type="default" r:id="rId57"/>
          <w:footerReference w:type="even" r:id="rId58"/>
          <w:footerReference w:type="default" r:id="rId59"/>
          <w:headerReference w:type="first" r:id="rId60"/>
          <w:footerReference w:type="first" r:id="rId61"/>
          <w:pgSz w:w="16840" w:h="11910" w:orient="landscape"/>
          <w:pgMar w:top="1160" w:right="680" w:bottom="640" w:left="620" w:header="454" w:footer="448" w:gutter="0"/>
          <w:pgNumType w:start="2"/>
          <w:cols w:space="720"/>
        </w:sectPr>
      </w:pPr>
    </w:p>
    <w:p w14:paraId="0AFB3D3F" w14:textId="75AE917A" w:rsidR="0063180D" w:rsidRDefault="00BE56D6">
      <w:pPr>
        <w:pStyle w:val="BodyText"/>
        <w:rPr>
          <w:rFonts w:ascii="Tahoma"/>
          <w:b w:val="0"/>
          <w:sz w:val="20"/>
        </w:rPr>
      </w:pPr>
      <w:r>
        <w:rPr>
          <w:noProof/>
        </w:rPr>
        <w:lastRenderedPageBreak/>
        <mc:AlternateContent>
          <mc:Choice Requires="wps">
            <w:drawing>
              <wp:anchor distT="0" distB="0" distL="114300" distR="114300" simplePos="0" relativeHeight="251658244" behindDoc="0" locked="0" layoutInCell="1" allowOverlap="1" wp14:anchorId="0AFB3EF5" wp14:editId="657E92D7">
                <wp:simplePos x="0" y="0"/>
                <wp:positionH relativeFrom="page">
                  <wp:posOffset>1742440</wp:posOffset>
                </wp:positionH>
                <wp:positionV relativeFrom="page">
                  <wp:posOffset>4472940</wp:posOffset>
                </wp:positionV>
                <wp:extent cx="449580" cy="261620"/>
                <wp:effectExtent l="0" t="0" r="0" b="0"/>
                <wp:wrapNone/>
                <wp:docPr id="811" name="docshape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 cy="261620"/>
                        </a:xfrm>
                        <a:custGeom>
                          <a:avLst/>
                          <a:gdLst>
                            <a:gd name="T0" fmla="+- 0 2744 2744"/>
                            <a:gd name="T1" fmla="*/ T0 w 708"/>
                            <a:gd name="T2" fmla="+- 0 7279 7044"/>
                            <a:gd name="T3" fmla="*/ 7279 h 412"/>
                            <a:gd name="T4" fmla="+- 0 2760 2744"/>
                            <a:gd name="T5" fmla="*/ T4 w 708"/>
                            <a:gd name="T6" fmla="+- 0 7437 7044"/>
                            <a:gd name="T7" fmla="*/ 7437 h 412"/>
                            <a:gd name="T8" fmla="+- 0 2818 2744"/>
                            <a:gd name="T9" fmla="*/ T8 w 708"/>
                            <a:gd name="T10" fmla="+- 0 7251 7044"/>
                            <a:gd name="T11" fmla="*/ 7251 h 412"/>
                            <a:gd name="T12" fmla="+- 0 2802 2744"/>
                            <a:gd name="T13" fmla="*/ T12 w 708"/>
                            <a:gd name="T14" fmla="+- 0 7452 7044"/>
                            <a:gd name="T15" fmla="*/ 7452 h 412"/>
                            <a:gd name="T16" fmla="+- 0 2818 2744"/>
                            <a:gd name="T17" fmla="*/ T16 w 708"/>
                            <a:gd name="T18" fmla="+- 0 7251 7044"/>
                            <a:gd name="T19" fmla="*/ 7251 h 412"/>
                            <a:gd name="T20" fmla="+- 0 2860 2744"/>
                            <a:gd name="T21" fmla="*/ T20 w 708"/>
                            <a:gd name="T22" fmla="+- 0 7149 7044"/>
                            <a:gd name="T23" fmla="*/ 7149 h 412"/>
                            <a:gd name="T24" fmla="+- 0 2875 2744"/>
                            <a:gd name="T25" fmla="*/ T24 w 708"/>
                            <a:gd name="T26" fmla="+- 0 7455 7044"/>
                            <a:gd name="T27" fmla="*/ 7455 h 412"/>
                            <a:gd name="T28" fmla="+- 0 2933 2744"/>
                            <a:gd name="T29" fmla="*/ T28 w 708"/>
                            <a:gd name="T30" fmla="+- 0 7078 7044"/>
                            <a:gd name="T31" fmla="*/ 7078 h 412"/>
                            <a:gd name="T32" fmla="+- 0 2917 2744"/>
                            <a:gd name="T33" fmla="*/ T32 w 708"/>
                            <a:gd name="T34" fmla="+- 0 7455 7044"/>
                            <a:gd name="T35" fmla="*/ 7455 h 412"/>
                            <a:gd name="T36" fmla="+- 0 2933 2744"/>
                            <a:gd name="T37" fmla="*/ T36 w 708"/>
                            <a:gd name="T38" fmla="+- 0 7078 7044"/>
                            <a:gd name="T39" fmla="*/ 7078 h 412"/>
                            <a:gd name="T40" fmla="+- 0 2975 2744"/>
                            <a:gd name="T41" fmla="*/ T40 w 708"/>
                            <a:gd name="T42" fmla="+- 0 7057 7044"/>
                            <a:gd name="T43" fmla="*/ 7057 h 412"/>
                            <a:gd name="T44" fmla="+- 0 2991 2744"/>
                            <a:gd name="T45" fmla="*/ T44 w 708"/>
                            <a:gd name="T46" fmla="+- 0 7455 7044"/>
                            <a:gd name="T47" fmla="*/ 7455 h 412"/>
                            <a:gd name="T48" fmla="+- 0 3048 2744"/>
                            <a:gd name="T49" fmla="*/ T48 w 708"/>
                            <a:gd name="T50" fmla="+- 0 7044 7044"/>
                            <a:gd name="T51" fmla="*/ 7044 h 412"/>
                            <a:gd name="T52" fmla="+- 0 3040 2744"/>
                            <a:gd name="T53" fmla="*/ T52 w 708"/>
                            <a:gd name="T54" fmla="+- 0 7048 7044"/>
                            <a:gd name="T55" fmla="*/ 7048 h 412"/>
                            <a:gd name="T56" fmla="+- 0 3033 2744"/>
                            <a:gd name="T57" fmla="*/ T56 w 708"/>
                            <a:gd name="T58" fmla="+- 0 7456 7044"/>
                            <a:gd name="T59" fmla="*/ 7456 h 412"/>
                            <a:gd name="T60" fmla="+- 0 3048 2744"/>
                            <a:gd name="T61" fmla="*/ T60 w 708"/>
                            <a:gd name="T62" fmla="+- 0 7048 7044"/>
                            <a:gd name="T63" fmla="*/ 7048 h 412"/>
                            <a:gd name="T64" fmla="+- 0 3106 2744"/>
                            <a:gd name="T65" fmla="*/ T64 w 708"/>
                            <a:gd name="T66" fmla="+- 0 7053 7044"/>
                            <a:gd name="T67" fmla="*/ 7053 h 412"/>
                            <a:gd name="T68" fmla="+- 0 3090 2744"/>
                            <a:gd name="T69" fmla="*/ T68 w 708"/>
                            <a:gd name="T70" fmla="+- 0 7455 7044"/>
                            <a:gd name="T71" fmla="*/ 7455 h 412"/>
                            <a:gd name="T72" fmla="+- 0 3106 2744"/>
                            <a:gd name="T73" fmla="*/ T72 w 708"/>
                            <a:gd name="T74" fmla="+- 0 7053 7044"/>
                            <a:gd name="T75" fmla="*/ 7053 h 412"/>
                            <a:gd name="T76" fmla="+- 0 3148 2744"/>
                            <a:gd name="T77" fmla="*/ T76 w 708"/>
                            <a:gd name="T78" fmla="+- 0 7070 7044"/>
                            <a:gd name="T79" fmla="*/ 7070 h 412"/>
                            <a:gd name="T80" fmla="+- 0 3164 2744"/>
                            <a:gd name="T81" fmla="*/ T80 w 708"/>
                            <a:gd name="T82" fmla="+- 0 7455 7044"/>
                            <a:gd name="T83" fmla="*/ 7455 h 412"/>
                            <a:gd name="T84" fmla="+- 0 3221 2744"/>
                            <a:gd name="T85" fmla="*/ T84 w 708"/>
                            <a:gd name="T86" fmla="+- 0 7125 7044"/>
                            <a:gd name="T87" fmla="*/ 7125 h 412"/>
                            <a:gd name="T88" fmla="+- 0 3206 2744"/>
                            <a:gd name="T89" fmla="*/ T88 w 708"/>
                            <a:gd name="T90" fmla="+- 0 7455 7044"/>
                            <a:gd name="T91" fmla="*/ 7455 h 412"/>
                            <a:gd name="T92" fmla="+- 0 3221 2744"/>
                            <a:gd name="T93" fmla="*/ T92 w 708"/>
                            <a:gd name="T94" fmla="+- 0 7125 7044"/>
                            <a:gd name="T95" fmla="*/ 7125 h 412"/>
                            <a:gd name="T96" fmla="+- 0 3273 2744"/>
                            <a:gd name="T97" fmla="*/ T96 w 708"/>
                            <a:gd name="T98" fmla="+- 0 7178 7044"/>
                            <a:gd name="T99" fmla="*/ 7178 h 412"/>
                            <a:gd name="T100" fmla="+- 0 3264 2744"/>
                            <a:gd name="T101" fmla="*/ T100 w 708"/>
                            <a:gd name="T102" fmla="+- 0 7180 7044"/>
                            <a:gd name="T103" fmla="*/ 7180 h 412"/>
                            <a:gd name="T104" fmla="+- 0 3279 2744"/>
                            <a:gd name="T105" fmla="*/ T104 w 708"/>
                            <a:gd name="T106" fmla="+- 0 7456 7044"/>
                            <a:gd name="T107" fmla="*/ 7456 h 412"/>
                            <a:gd name="T108" fmla="+- 0 3279 2744"/>
                            <a:gd name="T109" fmla="*/ T108 w 708"/>
                            <a:gd name="T110" fmla="+- 0 7178 7044"/>
                            <a:gd name="T111" fmla="*/ 7178 h 412"/>
                            <a:gd name="T112" fmla="+- 0 3321 2744"/>
                            <a:gd name="T113" fmla="*/ T112 w 708"/>
                            <a:gd name="T114" fmla="+- 0 7179 7044"/>
                            <a:gd name="T115" fmla="*/ 7179 h 412"/>
                            <a:gd name="T116" fmla="+- 0 3337 2744"/>
                            <a:gd name="T117" fmla="*/ T116 w 708"/>
                            <a:gd name="T118" fmla="+- 0 7449 7044"/>
                            <a:gd name="T119" fmla="*/ 7449 h 412"/>
                            <a:gd name="T120" fmla="+- 0 3394 2744"/>
                            <a:gd name="T121" fmla="*/ T120 w 708"/>
                            <a:gd name="T122" fmla="+- 0 7206 7044"/>
                            <a:gd name="T123" fmla="*/ 7206 h 412"/>
                            <a:gd name="T124" fmla="+- 0 3379 2744"/>
                            <a:gd name="T125" fmla="*/ T124 w 708"/>
                            <a:gd name="T126" fmla="+- 0 7435 7044"/>
                            <a:gd name="T127" fmla="*/ 7435 h 412"/>
                            <a:gd name="T128" fmla="+- 0 3394 2744"/>
                            <a:gd name="T129" fmla="*/ T128 w 708"/>
                            <a:gd name="T130" fmla="+- 0 7206 7044"/>
                            <a:gd name="T131" fmla="*/ 7206 h 412"/>
                            <a:gd name="T132" fmla="+- 0 3445 2744"/>
                            <a:gd name="T133" fmla="*/ T132 w 708"/>
                            <a:gd name="T134" fmla="+- 0 7261 7044"/>
                            <a:gd name="T135" fmla="*/ 7261 h 412"/>
                            <a:gd name="T136" fmla="+- 0 3437 2744"/>
                            <a:gd name="T137" fmla="*/ T136 w 708"/>
                            <a:gd name="T138" fmla="+- 0 7381 7044"/>
                            <a:gd name="T139" fmla="*/ 7381 h 412"/>
                            <a:gd name="T140" fmla="+- 0 3452 2744"/>
                            <a:gd name="T141" fmla="*/ T140 w 708"/>
                            <a:gd name="T142" fmla="+- 0 7338 7044"/>
                            <a:gd name="T143" fmla="*/ 733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8" h="412">
                              <a:moveTo>
                                <a:pt x="16" y="225"/>
                              </a:moveTo>
                              <a:lnTo>
                                <a:pt x="0" y="235"/>
                              </a:lnTo>
                              <a:lnTo>
                                <a:pt x="0" y="383"/>
                              </a:lnTo>
                              <a:lnTo>
                                <a:pt x="16" y="393"/>
                              </a:lnTo>
                              <a:lnTo>
                                <a:pt x="16" y="225"/>
                              </a:lnTo>
                              <a:close/>
                              <a:moveTo>
                                <a:pt x="74" y="207"/>
                              </a:moveTo>
                              <a:lnTo>
                                <a:pt x="58" y="210"/>
                              </a:lnTo>
                              <a:lnTo>
                                <a:pt x="58" y="408"/>
                              </a:lnTo>
                              <a:lnTo>
                                <a:pt x="74" y="411"/>
                              </a:lnTo>
                              <a:lnTo>
                                <a:pt x="74" y="207"/>
                              </a:lnTo>
                              <a:close/>
                              <a:moveTo>
                                <a:pt x="131" y="84"/>
                              </a:moveTo>
                              <a:lnTo>
                                <a:pt x="116" y="105"/>
                              </a:lnTo>
                              <a:lnTo>
                                <a:pt x="116" y="411"/>
                              </a:lnTo>
                              <a:lnTo>
                                <a:pt x="131" y="411"/>
                              </a:lnTo>
                              <a:lnTo>
                                <a:pt x="131" y="84"/>
                              </a:lnTo>
                              <a:close/>
                              <a:moveTo>
                                <a:pt x="189" y="34"/>
                              </a:moveTo>
                              <a:lnTo>
                                <a:pt x="173" y="44"/>
                              </a:lnTo>
                              <a:lnTo>
                                <a:pt x="173" y="411"/>
                              </a:lnTo>
                              <a:lnTo>
                                <a:pt x="189" y="411"/>
                              </a:lnTo>
                              <a:lnTo>
                                <a:pt x="189" y="34"/>
                              </a:lnTo>
                              <a:close/>
                              <a:moveTo>
                                <a:pt x="247" y="11"/>
                              </a:moveTo>
                              <a:lnTo>
                                <a:pt x="231" y="13"/>
                              </a:lnTo>
                              <a:lnTo>
                                <a:pt x="231" y="411"/>
                              </a:lnTo>
                              <a:lnTo>
                                <a:pt x="247" y="411"/>
                              </a:lnTo>
                              <a:lnTo>
                                <a:pt x="247" y="11"/>
                              </a:lnTo>
                              <a:close/>
                              <a:moveTo>
                                <a:pt x="304" y="0"/>
                              </a:moveTo>
                              <a:lnTo>
                                <a:pt x="296" y="0"/>
                              </a:lnTo>
                              <a:lnTo>
                                <a:pt x="296" y="4"/>
                              </a:lnTo>
                              <a:lnTo>
                                <a:pt x="289" y="4"/>
                              </a:lnTo>
                              <a:lnTo>
                                <a:pt x="289" y="412"/>
                              </a:lnTo>
                              <a:lnTo>
                                <a:pt x="304" y="412"/>
                              </a:lnTo>
                              <a:lnTo>
                                <a:pt x="304" y="4"/>
                              </a:lnTo>
                              <a:lnTo>
                                <a:pt x="304" y="0"/>
                              </a:lnTo>
                              <a:close/>
                              <a:moveTo>
                                <a:pt x="362" y="9"/>
                              </a:moveTo>
                              <a:lnTo>
                                <a:pt x="346" y="7"/>
                              </a:lnTo>
                              <a:lnTo>
                                <a:pt x="346" y="411"/>
                              </a:lnTo>
                              <a:lnTo>
                                <a:pt x="362" y="411"/>
                              </a:lnTo>
                              <a:lnTo>
                                <a:pt x="362" y="9"/>
                              </a:lnTo>
                              <a:close/>
                              <a:moveTo>
                                <a:pt x="420" y="33"/>
                              </a:moveTo>
                              <a:lnTo>
                                <a:pt x="404" y="26"/>
                              </a:lnTo>
                              <a:lnTo>
                                <a:pt x="404" y="411"/>
                              </a:lnTo>
                              <a:lnTo>
                                <a:pt x="420" y="411"/>
                              </a:lnTo>
                              <a:lnTo>
                                <a:pt x="420" y="33"/>
                              </a:lnTo>
                              <a:close/>
                              <a:moveTo>
                                <a:pt x="477" y="81"/>
                              </a:moveTo>
                              <a:lnTo>
                                <a:pt x="462" y="66"/>
                              </a:lnTo>
                              <a:lnTo>
                                <a:pt x="462" y="411"/>
                              </a:lnTo>
                              <a:lnTo>
                                <a:pt x="477" y="411"/>
                              </a:lnTo>
                              <a:lnTo>
                                <a:pt x="477" y="81"/>
                              </a:lnTo>
                              <a:close/>
                              <a:moveTo>
                                <a:pt x="535" y="134"/>
                              </a:moveTo>
                              <a:lnTo>
                                <a:pt x="529" y="134"/>
                              </a:lnTo>
                              <a:lnTo>
                                <a:pt x="529" y="136"/>
                              </a:lnTo>
                              <a:lnTo>
                                <a:pt x="520" y="136"/>
                              </a:lnTo>
                              <a:lnTo>
                                <a:pt x="520" y="412"/>
                              </a:lnTo>
                              <a:lnTo>
                                <a:pt x="535" y="412"/>
                              </a:lnTo>
                              <a:lnTo>
                                <a:pt x="535" y="136"/>
                              </a:lnTo>
                              <a:lnTo>
                                <a:pt x="535" y="134"/>
                              </a:lnTo>
                              <a:close/>
                              <a:moveTo>
                                <a:pt x="593" y="138"/>
                              </a:moveTo>
                              <a:lnTo>
                                <a:pt x="577" y="135"/>
                              </a:lnTo>
                              <a:lnTo>
                                <a:pt x="577" y="408"/>
                              </a:lnTo>
                              <a:lnTo>
                                <a:pt x="593" y="405"/>
                              </a:lnTo>
                              <a:lnTo>
                                <a:pt x="593" y="138"/>
                              </a:lnTo>
                              <a:close/>
                              <a:moveTo>
                                <a:pt x="650" y="162"/>
                              </a:moveTo>
                              <a:lnTo>
                                <a:pt x="635" y="152"/>
                              </a:lnTo>
                              <a:lnTo>
                                <a:pt x="635" y="391"/>
                              </a:lnTo>
                              <a:lnTo>
                                <a:pt x="650" y="381"/>
                              </a:lnTo>
                              <a:lnTo>
                                <a:pt x="650" y="162"/>
                              </a:lnTo>
                              <a:close/>
                              <a:moveTo>
                                <a:pt x="708" y="249"/>
                              </a:moveTo>
                              <a:lnTo>
                                <a:pt x="701" y="217"/>
                              </a:lnTo>
                              <a:lnTo>
                                <a:pt x="693" y="206"/>
                              </a:lnTo>
                              <a:lnTo>
                                <a:pt x="693" y="337"/>
                              </a:lnTo>
                              <a:lnTo>
                                <a:pt x="701" y="326"/>
                              </a:lnTo>
                              <a:lnTo>
                                <a:pt x="708" y="294"/>
                              </a:lnTo>
                              <a:lnTo>
                                <a:pt x="708" y="249"/>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4D48" id="docshape92" o:spid="_x0000_s1026" alt="&quot;&quot;" style="position:absolute;margin-left:137.2pt;margin-top:352.2pt;width:35.4pt;height:20.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" path="m16,225l,235,,383r16,10l16,225xm74,207r-16,3l58,408r16,3l74,207xm131,84r-15,21l116,411r15,l131,84xm189,34l173,44r,367l189,411r,-377xm247,11r-16,2l231,411r16,l247,11xm304,r-8,l296,4r-7,l289,412r15,l304,4r,-4xm362,9l346,7r,404l362,411,362,9xm420,33l404,26r,385l420,411r,-378xm477,81l462,66r,345l477,411r,-330xm535,134r-6,l529,136r-9,l520,412r15,l535,136r,-2xm593,138r-16,-3l577,408r16,-3l593,138xm650,162l635,152r,239l650,381r,-219xm708,249r-7,-32l693,206r,131l701,326r7,-32l708,249xe" fillcolor="#00a69c" stroked="f">
                <v:path arrowok="t" o:connecttype="custom" o:connectlocs="0,4622165;10160,4722495;46990,4604385;36830,4732020;46990,4604385;73660,4539615;83185,4733925;120015,4494530;109855,4733925;120015,4494530;146685,4481195;156845,4733925;193040,4472940;187960,4475480;183515,4734560;193040,4475480;229870,4478655;219710,4733925;229870,4478655;256540,4489450;266700,4733925;302895,4524375;293370,4733925;302895,4524375;335915,4558030;330200,4559300;339725,4734560;339725,4558030;366395,4558665;376555,4730115;412750,4575810;403225,4721225;412750,4575810;445135,4610735;440055,4686935;449580,4659630" o:connectangles="0,0,0,0,0,0,0,0,0,0,0,0,0,0,0,0,0,0,0,0,0,0,0,0,0,0,0,0,0,0,0,0,0,0,0,0"/>
                <w10:wrap anchorx="page" anchory="page"/>
              </v:shape>
            </w:pict>
          </mc:Fallback>
        </mc:AlternateContent>
      </w:r>
    </w:p>
    <w:p w14:paraId="0AFB3D42" w14:textId="77777777" w:rsidR="0063180D" w:rsidRPr="00927433" w:rsidRDefault="00B85B4D">
      <w:pPr>
        <w:pStyle w:val="Heading1"/>
        <w:spacing w:before="258"/>
        <w:rPr>
          <w:rFonts w:ascii="Arial" w:hAnsi="Arial" w:cs="Arial"/>
        </w:rPr>
      </w:pPr>
      <w:r w:rsidRPr="00927433">
        <w:rPr>
          <w:rFonts w:ascii="Arial" w:hAnsi="Arial" w:cs="Arial"/>
          <w:color w:val="00A69C"/>
          <w:w w:val="110"/>
        </w:rPr>
        <w:t>Vision</w:t>
      </w:r>
    </w:p>
    <w:p w14:paraId="0AFB3D43" w14:textId="0D900FF9" w:rsidR="0063180D" w:rsidRPr="00927433" w:rsidRDefault="00BE56D6">
      <w:pPr>
        <w:spacing w:before="459" w:line="256" w:lineRule="auto"/>
        <w:ind w:left="513" w:right="2355"/>
        <w:rPr>
          <w:rFonts w:ascii="Arial" w:hAnsi="Arial" w:cs="Arial"/>
          <w:sz w:val="44"/>
        </w:rPr>
      </w:pPr>
      <w:r w:rsidRPr="00927433">
        <w:rPr>
          <w:rFonts w:ascii="Arial" w:hAnsi="Arial" w:cs="Arial"/>
          <w:noProof/>
        </w:rPr>
        <mc:AlternateContent>
          <mc:Choice Requires="wpg">
            <w:drawing>
              <wp:anchor distT="0" distB="0" distL="114300" distR="114300" simplePos="0" relativeHeight="251658245" behindDoc="0" locked="0" layoutInCell="1" allowOverlap="1" wp14:anchorId="0AFB3EF6" wp14:editId="43D42E3A">
                <wp:simplePos x="0" y="0"/>
                <wp:positionH relativeFrom="page">
                  <wp:posOffset>3963670</wp:posOffset>
                </wp:positionH>
                <wp:positionV relativeFrom="paragraph">
                  <wp:posOffset>1410335</wp:posOffset>
                </wp:positionV>
                <wp:extent cx="693420" cy="615315"/>
                <wp:effectExtent l="0" t="0" r="0" b="0"/>
                <wp:wrapNone/>
                <wp:docPr id="806" name="docshapegroup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15315"/>
                          <a:chOff x="6242" y="2221"/>
                          <a:chExt cx="1092" cy="969"/>
                        </a:xfrm>
                      </wpg:grpSpPr>
                      <wps:wsp>
                        <wps:cNvPr id="807" name="docshape94"/>
                        <wps:cNvSpPr>
                          <a:spLocks/>
                        </wps:cNvSpPr>
                        <wps:spPr bwMode="auto">
                          <a:xfrm>
                            <a:off x="6241" y="2958"/>
                            <a:ext cx="1059" cy="232"/>
                          </a:xfrm>
                          <a:custGeom>
                            <a:avLst/>
                            <a:gdLst>
                              <a:gd name="T0" fmla="+- 0 6242 6242"/>
                              <a:gd name="T1" fmla="*/ T0 w 1059"/>
                              <a:gd name="T2" fmla="+- 0 3052 2958"/>
                              <a:gd name="T3" fmla="*/ 3052 h 232"/>
                              <a:gd name="T4" fmla="+- 0 6265 6242"/>
                              <a:gd name="T5" fmla="*/ T4 w 1059"/>
                              <a:gd name="T6" fmla="+- 0 2971 2958"/>
                              <a:gd name="T7" fmla="*/ 2971 h 232"/>
                              <a:gd name="T8" fmla="+- 0 6276 6242"/>
                              <a:gd name="T9" fmla="*/ T8 w 1059"/>
                              <a:gd name="T10" fmla="+- 0 3097 2958"/>
                              <a:gd name="T11" fmla="*/ 3097 h 232"/>
                              <a:gd name="T12" fmla="+- 0 6289 6242"/>
                              <a:gd name="T13" fmla="*/ T12 w 1059"/>
                              <a:gd name="T14" fmla="+- 0 3117 2958"/>
                              <a:gd name="T15" fmla="*/ 3117 h 232"/>
                              <a:gd name="T16" fmla="+- 0 6324 6242"/>
                              <a:gd name="T17" fmla="*/ T16 w 1059"/>
                              <a:gd name="T18" fmla="+- 0 3181 2958"/>
                              <a:gd name="T19" fmla="*/ 3181 h 232"/>
                              <a:gd name="T20" fmla="+- 0 6299 6242"/>
                              <a:gd name="T21" fmla="*/ T20 w 1059"/>
                              <a:gd name="T22" fmla="+- 0 3047 2958"/>
                              <a:gd name="T23" fmla="*/ 3047 h 232"/>
                              <a:gd name="T24" fmla="+- 0 6354 6242"/>
                              <a:gd name="T25" fmla="*/ T24 w 1059"/>
                              <a:gd name="T26" fmla="+- 0 3097 2958"/>
                              <a:gd name="T27" fmla="*/ 3097 h 232"/>
                              <a:gd name="T28" fmla="+- 0 6360 6242"/>
                              <a:gd name="T29" fmla="*/ T28 w 1059"/>
                              <a:gd name="T30" fmla="+- 0 3103 2958"/>
                              <a:gd name="T31" fmla="*/ 3103 h 232"/>
                              <a:gd name="T32" fmla="+- 0 6395 6242"/>
                              <a:gd name="T33" fmla="*/ T32 w 1059"/>
                              <a:gd name="T34" fmla="+- 0 3034 2958"/>
                              <a:gd name="T35" fmla="*/ 3034 h 232"/>
                              <a:gd name="T36" fmla="+- 0 6389 6242"/>
                              <a:gd name="T37" fmla="*/ T36 w 1059"/>
                              <a:gd name="T38" fmla="+- 0 3052 2958"/>
                              <a:gd name="T39" fmla="*/ 3052 h 232"/>
                              <a:gd name="T40" fmla="+- 0 6416 6242"/>
                              <a:gd name="T41" fmla="*/ T40 w 1059"/>
                              <a:gd name="T42" fmla="+- 0 3097 2958"/>
                              <a:gd name="T43" fmla="*/ 3097 h 232"/>
                              <a:gd name="T44" fmla="+- 0 6429 6242"/>
                              <a:gd name="T45" fmla="*/ T44 w 1059"/>
                              <a:gd name="T46" fmla="+- 0 3117 2958"/>
                              <a:gd name="T47" fmla="*/ 3117 h 232"/>
                              <a:gd name="T48" fmla="+- 0 6464 6242"/>
                              <a:gd name="T49" fmla="*/ T48 w 1059"/>
                              <a:gd name="T50" fmla="+- 0 3174 2958"/>
                              <a:gd name="T51" fmla="*/ 3174 h 232"/>
                              <a:gd name="T52" fmla="+- 0 6489 6242"/>
                              <a:gd name="T53" fmla="*/ T52 w 1059"/>
                              <a:gd name="T54" fmla="+- 0 3179 2958"/>
                              <a:gd name="T55" fmla="*/ 3179 h 232"/>
                              <a:gd name="T56" fmla="+- 0 6474 6242"/>
                              <a:gd name="T57" fmla="*/ T56 w 1059"/>
                              <a:gd name="T58" fmla="+- 0 3117 2958"/>
                              <a:gd name="T59" fmla="*/ 3117 h 232"/>
                              <a:gd name="T60" fmla="+- 0 6509 6242"/>
                              <a:gd name="T61" fmla="*/ T60 w 1059"/>
                              <a:gd name="T62" fmla="+- 0 3047 2958"/>
                              <a:gd name="T63" fmla="*/ 3047 h 232"/>
                              <a:gd name="T64" fmla="+- 0 6529 6242"/>
                              <a:gd name="T65" fmla="*/ T64 w 1059"/>
                              <a:gd name="T66" fmla="+- 0 3168 2958"/>
                              <a:gd name="T67" fmla="*/ 3168 h 232"/>
                              <a:gd name="T68" fmla="+- 0 6548 6242"/>
                              <a:gd name="T69" fmla="*/ T68 w 1059"/>
                              <a:gd name="T70" fmla="+- 0 3185 2958"/>
                              <a:gd name="T71" fmla="*/ 3185 h 232"/>
                              <a:gd name="T72" fmla="+- 0 6544 6242"/>
                              <a:gd name="T73" fmla="*/ T72 w 1059"/>
                              <a:gd name="T74" fmla="+- 0 3117 2958"/>
                              <a:gd name="T75" fmla="*/ 3117 h 232"/>
                              <a:gd name="T76" fmla="+- 0 6578 6242"/>
                              <a:gd name="T77" fmla="*/ T76 w 1059"/>
                              <a:gd name="T78" fmla="+- 0 3040 2958"/>
                              <a:gd name="T79" fmla="*/ 3040 h 232"/>
                              <a:gd name="T80" fmla="+- 0 6603 6242"/>
                              <a:gd name="T81" fmla="*/ T80 w 1059"/>
                              <a:gd name="T82" fmla="+- 0 3174 2958"/>
                              <a:gd name="T83" fmla="*/ 3174 h 232"/>
                              <a:gd name="T84" fmla="+- 0 6601 6242"/>
                              <a:gd name="T85" fmla="*/ T84 w 1059"/>
                              <a:gd name="T86" fmla="+- 0 3190 2958"/>
                              <a:gd name="T87" fmla="*/ 3190 h 232"/>
                              <a:gd name="T88" fmla="+- 0 6619 6242"/>
                              <a:gd name="T89" fmla="*/ T88 w 1059"/>
                              <a:gd name="T90" fmla="+- 0 3123 2958"/>
                              <a:gd name="T91" fmla="*/ 3123 h 232"/>
                              <a:gd name="T92" fmla="+- 0 6648 6242"/>
                              <a:gd name="T93" fmla="*/ T92 w 1059"/>
                              <a:gd name="T94" fmla="+- 0 3174 2958"/>
                              <a:gd name="T95" fmla="*/ 3174 h 232"/>
                              <a:gd name="T96" fmla="+- 0 6674 6242"/>
                              <a:gd name="T97" fmla="*/ T96 w 1059"/>
                              <a:gd name="T98" fmla="+- 0 3181 2958"/>
                              <a:gd name="T99" fmla="*/ 3181 h 232"/>
                              <a:gd name="T100" fmla="+- 0 6674 6242"/>
                              <a:gd name="T101" fmla="*/ T100 w 1059"/>
                              <a:gd name="T102" fmla="+- 0 3040 2958"/>
                              <a:gd name="T103" fmla="*/ 3040 h 232"/>
                              <a:gd name="T104" fmla="+- 0 6689 6242"/>
                              <a:gd name="T105" fmla="*/ T104 w 1059"/>
                              <a:gd name="T106" fmla="+- 0 3123 2958"/>
                              <a:gd name="T107" fmla="*/ 3123 h 232"/>
                              <a:gd name="T108" fmla="+- 0 6723 6242"/>
                              <a:gd name="T109" fmla="*/ T108 w 1059"/>
                              <a:gd name="T110" fmla="+- 0 3168 2958"/>
                              <a:gd name="T111" fmla="*/ 3168 h 232"/>
                              <a:gd name="T112" fmla="+- 0 6723 6242"/>
                              <a:gd name="T113" fmla="*/ T112 w 1059"/>
                              <a:gd name="T114" fmla="+- 0 3181 2958"/>
                              <a:gd name="T115" fmla="*/ 3181 h 232"/>
                              <a:gd name="T116" fmla="+- 0 6743 6242"/>
                              <a:gd name="T117" fmla="*/ T116 w 1059"/>
                              <a:gd name="T118" fmla="+- 0 3047 2958"/>
                              <a:gd name="T119" fmla="*/ 3047 h 232"/>
                              <a:gd name="T120" fmla="+- 0 6772 6242"/>
                              <a:gd name="T121" fmla="*/ T120 w 1059"/>
                              <a:gd name="T122" fmla="+- 0 3123 2958"/>
                              <a:gd name="T123" fmla="*/ 3123 h 232"/>
                              <a:gd name="T124" fmla="+- 0 6777 6242"/>
                              <a:gd name="T125" fmla="*/ T124 w 1059"/>
                              <a:gd name="T126" fmla="+- 0 3190 2958"/>
                              <a:gd name="T127" fmla="*/ 3190 h 232"/>
                              <a:gd name="T128" fmla="+- 0 6813 6242"/>
                              <a:gd name="T129" fmla="*/ T128 w 1059"/>
                              <a:gd name="T130" fmla="+- 0 3181 2958"/>
                              <a:gd name="T131" fmla="*/ 3181 h 232"/>
                              <a:gd name="T132" fmla="+- 0 6813 6242"/>
                              <a:gd name="T133" fmla="*/ T132 w 1059"/>
                              <a:gd name="T134" fmla="+- 0 3040 2958"/>
                              <a:gd name="T135" fmla="*/ 3040 h 232"/>
                              <a:gd name="T136" fmla="+- 0 6847 6242"/>
                              <a:gd name="T137" fmla="*/ T136 w 1059"/>
                              <a:gd name="T138" fmla="+- 0 3103 2958"/>
                              <a:gd name="T139" fmla="*/ 3103 h 232"/>
                              <a:gd name="T140" fmla="+- 0 6834 6242"/>
                              <a:gd name="T141" fmla="*/ T140 w 1059"/>
                              <a:gd name="T142" fmla="+- 0 3123 2958"/>
                              <a:gd name="T143" fmla="*/ 3123 h 232"/>
                              <a:gd name="T144" fmla="+- 0 6862 6242"/>
                              <a:gd name="T145" fmla="*/ T144 w 1059"/>
                              <a:gd name="T146" fmla="+- 0 3052 2958"/>
                              <a:gd name="T147" fmla="*/ 3052 h 232"/>
                              <a:gd name="T148" fmla="+- 0 6862 6242"/>
                              <a:gd name="T149" fmla="*/ T148 w 1059"/>
                              <a:gd name="T150" fmla="+- 0 3168 2958"/>
                              <a:gd name="T151" fmla="*/ 3168 h 232"/>
                              <a:gd name="T152" fmla="+- 0 6898 6242"/>
                              <a:gd name="T153" fmla="*/ T152 w 1059"/>
                              <a:gd name="T154" fmla="+- 0 3179 2958"/>
                              <a:gd name="T155" fmla="*/ 3179 h 232"/>
                              <a:gd name="T156" fmla="+- 0 6917 6242"/>
                              <a:gd name="T157" fmla="*/ T156 w 1059"/>
                              <a:gd name="T158" fmla="+- 0 3117 2958"/>
                              <a:gd name="T159" fmla="*/ 3117 h 232"/>
                              <a:gd name="T160" fmla="+- 0 6953 6242"/>
                              <a:gd name="T161" fmla="*/ T160 w 1059"/>
                              <a:gd name="T162" fmla="+- 0 3047 2958"/>
                              <a:gd name="T163" fmla="*/ 3047 h 232"/>
                              <a:gd name="T164" fmla="+- 0 6927 6242"/>
                              <a:gd name="T165" fmla="*/ T164 w 1059"/>
                              <a:gd name="T166" fmla="+- 0 3181 2958"/>
                              <a:gd name="T167" fmla="*/ 3181 h 232"/>
                              <a:gd name="T168" fmla="+- 0 6980 6242"/>
                              <a:gd name="T169" fmla="*/ T168 w 1059"/>
                              <a:gd name="T170" fmla="+- 0 3097 2958"/>
                              <a:gd name="T171" fmla="*/ 3097 h 232"/>
                              <a:gd name="T172" fmla="+- 0 6975 6242"/>
                              <a:gd name="T173" fmla="*/ T172 w 1059"/>
                              <a:gd name="T174" fmla="+- 0 3123 2958"/>
                              <a:gd name="T175" fmla="*/ 3123 h 232"/>
                              <a:gd name="T176" fmla="+- 0 6996 6242"/>
                              <a:gd name="T177" fmla="*/ T176 w 1059"/>
                              <a:gd name="T178" fmla="+- 0 3179 2958"/>
                              <a:gd name="T179" fmla="*/ 3179 h 232"/>
                              <a:gd name="T180" fmla="+- 0 7021 6242"/>
                              <a:gd name="T181" fmla="*/ T180 w 1059"/>
                              <a:gd name="T182" fmla="+- 0 3174 2958"/>
                              <a:gd name="T183" fmla="*/ 3174 h 232"/>
                              <a:gd name="T184" fmla="+- 0 7057 6242"/>
                              <a:gd name="T185" fmla="*/ T184 w 1059"/>
                              <a:gd name="T186" fmla="+- 0 3103 2958"/>
                              <a:gd name="T187" fmla="*/ 3103 h 232"/>
                              <a:gd name="T188" fmla="+- 0 7057 6242"/>
                              <a:gd name="T189" fmla="*/ T188 w 1059"/>
                              <a:gd name="T190" fmla="+- 0 3110 2958"/>
                              <a:gd name="T191" fmla="*/ 3110 h 232"/>
                              <a:gd name="T192" fmla="+- 0 7051 6242"/>
                              <a:gd name="T193" fmla="*/ T192 w 1059"/>
                              <a:gd name="T194" fmla="+- 0 3185 2958"/>
                              <a:gd name="T195" fmla="*/ 3185 h 232"/>
                              <a:gd name="T196" fmla="+- 0 7066 6242"/>
                              <a:gd name="T197" fmla="*/ T196 w 1059"/>
                              <a:gd name="T198" fmla="+- 0 3040 2958"/>
                              <a:gd name="T199" fmla="*/ 3040 h 232"/>
                              <a:gd name="T200" fmla="+- 0 7115 6242"/>
                              <a:gd name="T201" fmla="*/ T200 w 1059"/>
                              <a:gd name="T202" fmla="+- 0 3097 2958"/>
                              <a:gd name="T203" fmla="*/ 3097 h 232"/>
                              <a:gd name="T204" fmla="+- 0 7120 6242"/>
                              <a:gd name="T205" fmla="*/ T204 w 1059"/>
                              <a:gd name="T206" fmla="+- 0 3123 2958"/>
                              <a:gd name="T207" fmla="*/ 3123 h 232"/>
                              <a:gd name="T208" fmla="+- 0 7132 6242"/>
                              <a:gd name="T209" fmla="*/ T208 w 1059"/>
                              <a:gd name="T210" fmla="+- 0 3185 2958"/>
                              <a:gd name="T211" fmla="*/ 3185 h 232"/>
                              <a:gd name="T212" fmla="+- 0 7161 6242"/>
                              <a:gd name="T213" fmla="*/ T212 w 1059"/>
                              <a:gd name="T214" fmla="+- 0 3174 2958"/>
                              <a:gd name="T215" fmla="*/ 3174 h 232"/>
                              <a:gd name="T216" fmla="+- 0 7189 6242"/>
                              <a:gd name="T217" fmla="*/ T216 w 1059"/>
                              <a:gd name="T218" fmla="+- 0 3179 2958"/>
                              <a:gd name="T219" fmla="*/ 3179 h 232"/>
                              <a:gd name="T220" fmla="+- 0 7190 6242"/>
                              <a:gd name="T221" fmla="*/ T220 w 1059"/>
                              <a:gd name="T222" fmla="+- 0 3097 2958"/>
                              <a:gd name="T223" fmla="*/ 3097 h 232"/>
                              <a:gd name="T224" fmla="+- 0 7196 6242"/>
                              <a:gd name="T225" fmla="*/ T224 w 1059"/>
                              <a:gd name="T226" fmla="+- 0 3103 2958"/>
                              <a:gd name="T227" fmla="*/ 3103 h 232"/>
                              <a:gd name="T228" fmla="+- 0 7229 6242"/>
                              <a:gd name="T229" fmla="*/ T228 w 1059"/>
                              <a:gd name="T230" fmla="+- 0 3171 2958"/>
                              <a:gd name="T231" fmla="*/ 3171 h 232"/>
                              <a:gd name="T232" fmla="+- 0 7234 6242"/>
                              <a:gd name="T233" fmla="*/ T232 w 1059"/>
                              <a:gd name="T234" fmla="+- 0 3179 2958"/>
                              <a:gd name="T235" fmla="*/ 3179 h 232"/>
                              <a:gd name="T236" fmla="+- 0 7247 6242"/>
                              <a:gd name="T237" fmla="*/ T236 w 1059"/>
                              <a:gd name="T238" fmla="+- 0 3097 2958"/>
                              <a:gd name="T239" fmla="*/ 3097 h 232"/>
                              <a:gd name="T240" fmla="+- 0 7265 6242"/>
                              <a:gd name="T241" fmla="*/ T240 w 1059"/>
                              <a:gd name="T242" fmla="+- 0 3103 2958"/>
                              <a:gd name="T243" fmla="*/ 3103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59" h="232">
                                <a:moveTo>
                                  <a:pt x="14" y="76"/>
                                </a:moveTo>
                                <a:lnTo>
                                  <a:pt x="8" y="71"/>
                                </a:lnTo>
                                <a:lnTo>
                                  <a:pt x="2" y="71"/>
                                </a:lnTo>
                                <a:lnTo>
                                  <a:pt x="0" y="82"/>
                                </a:lnTo>
                                <a:lnTo>
                                  <a:pt x="0" y="85"/>
                                </a:lnTo>
                                <a:lnTo>
                                  <a:pt x="0" y="92"/>
                                </a:lnTo>
                                <a:lnTo>
                                  <a:pt x="0" y="94"/>
                                </a:lnTo>
                                <a:lnTo>
                                  <a:pt x="8" y="94"/>
                                </a:lnTo>
                                <a:lnTo>
                                  <a:pt x="14" y="89"/>
                                </a:lnTo>
                                <a:lnTo>
                                  <a:pt x="14" y="83"/>
                                </a:lnTo>
                                <a:lnTo>
                                  <a:pt x="14" y="82"/>
                                </a:lnTo>
                                <a:lnTo>
                                  <a:pt x="14" y="76"/>
                                </a:lnTo>
                                <a:close/>
                                <a:moveTo>
                                  <a:pt x="36" y="0"/>
                                </a:moveTo>
                                <a:lnTo>
                                  <a:pt x="33" y="0"/>
                                </a:lnTo>
                                <a:lnTo>
                                  <a:pt x="23" y="13"/>
                                </a:lnTo>
                                <a:lnTo>
                                  <a:pt x="23" y="20"/>
                                </a:lnTo>
                                <a:lnTo>
                                  <a:pt x="29" y="26"/>
                                </a:lnTo>
                                <a:lnTo>
                                  <a:pt x="36" y="26"/>
                                </a:lnTo>
                                <a:lnTo>
                                  <a:pt x="36" y="0"/>
                                </a:lnTo>
                                <a:close/>
                                <a:moveTo>
                                  <a:pt x="47" y="145"/>
                                </a:moveTo>
                                <a:lnTo>
                                  <a:pt x="41" y="139"/>
                                </a:lnTo>
                                <a:lnTo>
                                  <a:pt x="36" y="139"/>
                                </a:lnTo>
                                <a:lnTo>
                                  <a:pt x="34" y="139"/>
                                </a:lnTo>
                                <a:lnTo>
                                  <a:pt x="29" y="139"/>
                                </a:lnTo>
                                <a:lnTo>
                                  <a:pt x="23" y="145"/>
                                </a:lnTo>
                                <a:lnTo>
                                  <a:pt x="23" y="159"/>
                                </a:lnTo>
                                <a:lnTo>
                                  <a:pt x="29" y="165"/>
                                </a:lnTo>
                                <a:lnTo>
                                  <a:pt x="34" y="165"/>
                                </a:lnTo>
                                <a:lnTo>
                                  <a:pt x="36" y="165"/>
                                </a:lnTo>
                                <a:lnTo>
                                  <a:pt x="41" y="165"/>
                                </a:lnTo>
                                <a:lnTo>
                                  <a:pt x="47" y="159"/>
                                </a:lnTo>
                                <a:lnTo>
                                  <a:pt x="47" y="145"/>
                                </a:lnTo>
                                <a:close/>
                                <a:moveTo>
                                  <a:pt x="82" y="216"/>
                                </a:moveTo>
                                <a:lnTo>
                                  <a:pt x="77" y="210"/>
                                </a:lnTo>
                                <a:lnTo>
                                  <a:pt x="63" y="210"/>
                                </a:lnTo>
                                <a:lnTo>
                                  <a:pt x="62" y="211"/>
                                </a:lnTo>
                                <a:lnTo>
                                  <a:pt x="67" y="215"/>
                                </a:lnTo>
                                <a:lnTo>
                                  <a:pt x="80" y="223"/>
                                </a:lnTo>
                                <a:lnTo>
                                  <a:pt x="82" y="223"/>
                                </a:lnTo>
                                <a:lnTo>
                                  <a:pt x="82" y="216"/>
                                </a:lnTo>
                                <a:close/>
                                <a:moveTo>
                                  <a:pt x="82" y="76"/>
                                </a:moveTo>
                                <a:lnTo>
                                  <a:pt x="77" y="71"/>
                                </a:lnTo>
                                <a:lnTo>
                                  <a:pt x="63" y="71"/>
                                </a:lnTo>
                                <a:lnTo>
                                  <a:pt x="57" y="76"/>
                                </a:lnTo>
                                <a:lnTo>
                                  <a:pt x="57" y="82"/>
                                </a:lnTo>
                                <a:lnTo>
                                  <a:pt x="57" y="83"/>
                                </a:lnTo>
                                <a:lnTo>
                                  <a:pt x="57" y="89"/>
                                </a:lnTo>
                                <a:lnTo>
                                  <a:pt x="63" y="94"/>
                                </a:lnTo>
                                <a:lnTo>
                                  <a:pt x="77" y="94"/>
                                </a:lnTo>
                                <a:lnTo>
                                  <a:pt x="82" y="89"/>
                                </a:lnTo>
                                <a:lnTo>
                                  <a:pt x="82" y="83"/>
                                </a:lnTo>
                                <a:lnTo>
                                  <a:pt x="82" y="82"/>
                                </a:lnTo>
                                <a:lnTo>
                                  <a:pt x="82" y="76"/>
                                </a:lnTo>
                                <a:close/>
                                <a:moveTo>
                                  <a:pt x="118" y="145"/>
                                </a:moveTo>
                                <a:lnTo>
                                  <a:pt x="112" y="139"/>
                                </a:lnTo>
                                <a:lnTo>
                                  <a:pt x="98" y="139"/>
                                </a:lnTo>
                                <a:lnTo>
                                  <a:pt x="92" y="145"/>
                                </a:lnTo>
                                <a:lnTo>
                                  <a:pt x="92" y="159"/>
                                </a:lnTo>
                                <a:lnTo>
                                  <a:pt x="98" y="165"/>
                                </a:lnTo>
                                <a:lnTo>
                                  <a:pt x="112" y="165"/>
                                </a:lnTo>
                                <a:lnTo>
                                  <a:pt x="118" y="159"/>
                                </a:lnTo>
                                <a:lnTo>
                                  <a:pt x="118" y="152"/>
                                </a:lnTo>
                                <a:lnTo>
                                  <a:pt x="118" y="145"/>
                                </a:lnTo>
                                <a:close/>
                                <a:moveTo>
                                  <a:pt x="153" y="216"/>
                                </a:moveTo>
                                <a:lnTo>
                                  <a:pt x="147" y="210"/>
                                </a:lnTo>
                                <a:lnTo>
                                  <a:pt x="133" y="210"/>
                                </a:lnTo>
                                <a:lnTo>
                                  <a:pt x="128" y="216"/>
                                </a:lnTo>
                                <a:lnTo>
                                  <a:pt x="128" y="223"/>
                                </a:lnTo>
                                <a:lnTo>
                                  <a:pt x="153" y="223"/>
                                </a:lnTo>
                                <a:lnTo>
                                  <a:pt x="153" y="216"/>
                                </a:lnTo>
                                <a:close/>
                                <a:moveTo>
                                  <a:pt x="153" y="76"/>
                                </a:moveTo>
                                <a:lnTo>
                                  <a:pt x="147" y="71"/>
                                </a:lnTo>
                                <a:lnTo>
                                  <a:pt x="133" y="71"/>
                                </a:lnTo>
                                <a:lnTo>
                                  <a:pt x="128" y="76"/>
                                </a:lnTo>
                                <a:lnTo>
                                  <a:pt x="128" y="82"/>
                                </a:lnTo>
                                <a:lnTo>
                                  <a:pt x="128" y="83"/>
                                </a:lnTo>
                                <a:lnTo>
                                  <a:pt x="128" y="89"/>
                                </a:lnTo>
                                <a:lnTo>
                                  <a:pt x="133" y="94"/>
                                </a:lnTo>
                                <a:lnTo>
                                  <a:pt x="147" y="94"/>
                                </a:lnTo>
                                <a:lnTo>
                                  <a:pt x="153" y="89"/>
                                </a:lnTo>
                                <a:lnTo>
                                  <a:pt x="153" y="83"/>
                                </a:lnTo>
                                <a:lnTo>
                                  <a:pt x="153" y="82"/>
                                </a:lnTo>
                                <a:lnTo>
                                  <a:pt x="153" y="76"/>
                                </a:lnTo>
                                <a:close/>
                                <a:moveTo>
                                  <a:pt x="187" y="145"/>
                                </a:moveTo>
                                <a:lnTo>
                                  <a:pt x="181" y="139"/>
                                </a:lnTo>
                                <a:lnTo>
                                  <a:pt x="176" y="139"/>
                                </a:lnTo>
                                <a:lnTo>
                                  <a:pt x="174" y="139"/>
                                </a:lnTo>
                                <a:lnTo>
                                  <a:pt x="169" y="139"/>
                                </a:lnTo>
                                <a:lnTo>
                                  <a:pt x="163" y="145"/>
                                </a:lnTo>
                                <a:lnTo>
                                  <a:pt x="163" y="159"/>
                                </a:lnTo>
                                <a:lnTo>
                                  <a:pt x="169" y="165"/>
                                </a:lnTo>
                                <a:lnTo>
                                  <a:pt x="174" y="165"/>
                                </a:lnTo>
                                <a:lnTo>
                                  <a:pt x="176" y="165"/>
                                </a:lnTo>
                                <a:lnTo>
                                  <a:pt x="181" y="165"/>
                                </a:lnTo>
                                <a:lnTo>
                                  <a:pt x="187" y="159"/>
                                </a:lnTo>
                                <a:lnTo>
                                  <a:pt x="187" y="145"/>
                                </a:lnTo>
                                <a:close/>
                                <a:moveTo>
                                  <a:pt x="222" y="216"/>
                                </a:moveTo>
                                <a:lnTo>
                                  <a:pt x="216" y="210"/>
                                </a:lnTo>
                                <a:lnTo>
                                  <a:pt x="202" y="210"/>
                                </a:lnTo>
                                <a:lnTo>
                                  <a:pt x="196" y="216"/>
                                </a:lnTo>
                                <a:lnTo>
                                  <a:pt x="196" y="223"/>
                                </a:lnTo>
                                <a:lnTo>
                                  <a:pt x="222" y="223"/>
                                </a:lnTo>
                                <a:lnTo>
                                  <a:pt x="222" y="216"/>
                                </a:lnTo>
                                <a:close/>
                                <a:moveTo>
                                  <a:pt x="222" y="82"/>
                                </a:moveTo>
                                <a:lnTo>
                                  <a:pt x="196" y="82"/>
                                </a:lnTo>
                                <a:lnTo>
                                  <a:pt x="196" y="89"/>
                                </a:lnTo>
                                <a:lnTo>
                                  <a:pt x="202" y="94"/>
                                </a:lnTo>
                                <a:lnTo>
                                  <a:pt x="216" y="94"/>
                                </a:lnTo>
                                <a:lnTo>
                                  <a:pt x="222" y="89"/>
                                </a:lnTo>
                                <a:lnTo>
                                  <a:pt x="222" y="82"/>
                                </a:lnTo>
                                <a:close/>
                                <a:moveTo>
                                  <a:pt x="247" y="221"/>
                                </a:moveTo>
                                <a:lnTo>
                                  <a:pt x="242" y="221"/>
                                </a:lnTo>
                                <a:lnTo>
                                  <a:pt x="247" y="224"/>
                                </a:lnTo>
                                <a:lnTo>
                                  <a:pt x="247" y="221"/>
                                </a:lnTo>
                                <a:close/>
                                <a:moveTo>
                                  <a:pt x="257" y="145"/>
                                </a:moveTo>
                                <a:lnTo>
                                  <a:pt x="251" y="139"/>
                                </a:lnTo>
                                <a:lnTo>
                                  <a:pt x="237" y="139"/>
                                </a:lnTo>
                                <a:lnTo>
                                  <a:pt x="232" y="145"/>
                                </a:lnTo>
                                <a:lnTo>
                                  <a:pt x="232" y="159"/>
                                </a:lnTo>
                                <a:lnTo>
                                  <a:pt x="237" y="165"/>
                                </a:lnTo>
                                <a:lnTo>
                                  <a:pt x="251" y="165"/>
                                </a:lnTo>
                                <a:lnTo>
                                  <a:pt x="257" y="159"/>
                                </a:lnTo>
                                <a:lnTo>
                                  <a:pt x="257" y="152"/>
                                </a:lnTo>
                                <a:lnTo>
                                  <a:pt x="257" y="145"/>
                                </a:lnTo>
                                <a:close/>
                                <a:moveTo>
                                  <a:pt x="293" y="82"/>
                                </a:moveTo>
                                <a:lnTo>
                                  <a:pt x="267" y="82"/>
                                </a:lnTo>
                                <a:lnTo>
                                  <a:pt x="267" y="89"/>
                                </a:lnTo>
                                <a:lnTo>
                                  <a:pt x="273" y="94"/>
                                </a:lnTo>
                                <a:lnTo>
                                  <a:pt x="287" y="94"/>
                                </a:lnTo>
                                <a:lnTo>
                                  <a:pt x="293" y="89"/>
                                </a:lnTo>
                                <a:lnTo>
                                  <a:pt x="293" y="82"/>
                                </a:lnTo>
                                <a:close/>
                                <a:moveTo>
                                  <a:pt x="306" y="221"/>
                                </a:moveTo>
                                <a:lnTo>
                                  <a:pt x="293" y="221"/>
                                </a:lnTo>
                                <a:lnTo>
                                  <a:pt x="293" y="216"/>
                                </a:lnTo>
                                <a:lnTo>
                                  <a:pt x="287" y="210"/>
                                </a:lnTo>
                                <a:lnTo>
                                  <a:pt x="273" y="210"/>
                                </a:lnTo>
                                <a:lnTo>
                                  <a:pt x="267" y="216"/>
                                </a:lnTo>
                                <a:lnTo>
                                  <a:pt x="267" y="223"/>
                                </a:lnTo>
                                <a:lnTo>
                                  <a:pt x="285" y="223"/>
                                </a:lnTo>
                                <a:lnTo>
                                  <a:pt x="285" y="227"/>
                                </a:lnTo>
                                <a:lnTo>
                                  <a:pt x="290" y="232"/>
                                </a:lnTo>
                                <a:lnTo>
                                  <a:pt x="302" y="232"/>
                                </a:lnTo>
                                <a:lnTo>
                                  <a:pt x="306" y="227"/>
                                </a:lnTo>
                                <a:lnTo>
                                  <a:pt x="306" y="221"/>
                                </a:lnTo>
                                <a:close/>
                                <a:moveTo>
                                  <a:pt x="326" y="145"/>
                                </a:moveTo>
                                <a:lnTo>
                                  <a:pt x="320" y="139"/>
                                </a:lnTo>
                                <a:lnTo>
                                  <a:pt x="315" y="139"/>
                                </a:lnTo>
                                <a:lnTo>
                                  <a:pt x="313" y="139"/>
                                </a:lnTo>
                                <a:lnTo>
                                  <a:pt x="308" y="139"/>
                                </a:lnTo>
                                <a:lnTo>
                                  <a:pt x="302" y="145"/>
                                </a:lnTo>
                                <a:lnTo>
                                  <a:pt x="302" y="159"/>
                                </a:lnTo>
                                <a:lnTo>
                                  <a:pt x="308" y="165"/>
                                </a:lnTo>
                                <a:lnTo>
                                  <a:pt x="313" y="165"/>
                                </a:lnTo>
                                <a:lnTo>
                                  <a:pt x="315" y="165"/>
                                </a:lnTo>
                                <a:lnTo>
                                  <a:pt x="320" y="165"/>
                                </a:lnTo>
                                <a:lnTo>
                                  <a:pt x="326" y="159"/>
                                </a:lnTo>
                                <a:lnTo>
                                  <a:pt x="326" y="145"/>
                                </a:lnTo>
                                <a:close/>
                                <a:moveTo>
                                  <a:pt x="361" y="82"/>
                                </a:moveTo>
                                <a:lnTo>
                                  <a:pt x="336" y="82"/>
                                </a:lnTo>
                                <a:lnTo>
                                  <a:pt x="336" y="89"/>
                                </a:lnTo>
                                <a:lnTo>
                                  <a:pt x="341" y="94"/>
                                </a:lnTo>
                                <a:lnTo>
                                  <a:pt x="356" y="94"/>
                                </a:lnTo>
                                <a:lnTo>
                                  <a:pt x="361" y="89"/>
                                </a:lnTo>
                                <a:lnTo>
                                  <a:pt x="361" y="82"/>
                                </a:lnTo>
                                <a:close/>
                                <a:moveTo>
                                  <a:pt x="364" y="221"/>
                                </a:moveTo>
                                <a:lnTo>
                                  <a:pt x="361" y="221"/>
                                </a:lnTo>
                                <a:lnTo>
                                  <a:pt x="361" y="216"/>
                                </a:lnTo>
                                <a:lnTo>
                                  <a:pt x="356" y="210"/>
                                </a:lnTo>
                                <a:lnTo>
                                  <a:pt x="341" y="210"/>
                                </a:lnTo>
                                <a:lnTo>
                                  <a:pt x="336" y="216"/>
                                </a:lnTo>
                                <a:lnTo>
                                  <a:pt x="336" y="223"/>
                                </a:lnTo>
                                <a:lnTo>
                                  <a:pt x="342" y="223"/>
                                </a:lnTo>
                                <a:lnTo>
                                  <a:pt x="342" y="227"/>
                                </a:lnTo>
                                <a:lnTo>
                                  <a:pt x="347" y="232"/>
                                </a:lnTo>
                                <a:lnTo>
                                  <a:pt x="359" y="232"/>
                                </a:lnTo>
                                <a:lnTo>
                                  <a:pt x="364" y="227"/>
                                </a:lnTo>
                                <a:lnTo>
                                  <a:pt x="364" y="221"/>
                                </a:lnTo>
                                <a:close/>
                                <a:moveTo>
                                  <a:pt x="397" y="145"/>
                                </a:moveTo>
                                <a:lnTo>
                                  <a:pt x="391" y="139"/>
                                </a:lnTo>
                                <a:lnTo>
                                  <a:pt x="377" y="139"/>
                                </a:lnTo>
                                <a:lnTo>
                                  <a:pt x="371" y="145"/>
                                </a:lnTo>
                                <a:lnTo>
                                  <a:pt x="371" y="159"/>
                                </a:lnTo>
                                <a:lnTo>
                                  <a:pt x="377" y="165"/>
                                </a:lnTo>
                                <a:lnTo>
                                  <a:pt x="391" y="165"/>
                                </a:lnTo>
                                <a:lnTo>
                                  <a:pt x="397" y="159"/>
                                </a:lnTo>
                                <a:lnTo>
                                  <a:pt x="397" y="152"/>
                                </a:lnTo>
                                <a:lnTo>
                                  <a:pt x="397" y="145"/>
                                </a:lnTo>
                                <a:close/>
                                <a:moveTo>
                                  <a:pt x="432" y="216"/>
                                </a:moveTo>
                                <a:lnTo>
                                  <a:pt x="426" y="210"/>
                                </a:lnTo>
                                <a:lnTo>
                                  <a:pt x="412" y="210"/>
                                </a:lnTo>
                                <a:lnTo>
                                  <a:pt x="406" y="216"/>
                                </a:lnTo>
                                <a:lnTo>
                                  <a:pt x="406" y="221"/>
                                </a:lnTo>
                                <a:lnTo>
                                  <a:pt x="402" y="221"/>
                                </a:lnTo>
                                <a:lnTo>
                                  <a:pt x="402" y="227"/>
                                </a:lnTo>
                                <a:lnTo>
                                  <a:pt x="406" y="232"/>
                                </a:lnTo>
                                <a:lnTo>
                                  <a:pt x="418" y="232"/>
                                </a:lnTo>
                                <a:lnTo>
                                  <a:pt x="423" y="227"/>
                                </a:lnTo>
                                <a:lnTo>
                                  <a:pt x="423" y="223"/>
                                </a:lnTo>
                                <a:lnTo>
                                  <a:pt x="432" y="223"/>
                                </a:lnTo>
                                <a:lnTo>
                                  <a:pt x="432" y="216"/>
                                </a:lnTo>
                                <a:close/>
                                <a:moveTo>
                                  <a:pt x="432" y="82"/>
                                </a:moveTo>
                                <a:lnTo>
                                  <a:pt x="406" y="82"/>
                                </a:lnTo>
                                <a:lnTo>
                                  <a:pt x="406" y="89"/>
                                </a:lnTo>
                                <a:lnTo>
                                  <a:pt x="412" y="94"/>
                                </a:lnTo>
                                <a:lnTo>
                                  <a:pt x="426" y="94"/>
                                </a:lnTo>
                                <a:lnTo>
                                  <a:pt x="432" y="89"/>
                                </a:lnTo>
                                <a:lnTo>
                                  <a:pt x="432" y="82"/>
                                </a:lnTo>
                                <a:close/>
                                <a:moveTo>
                                  <a:pt x="465" y="145"/>
                                </a:moveTo>
                                <a:lnTo>
                                  <a:pt x="460" y="139"/>
                                </a:lnTo>
                                <a:lnTo>
                                  <a:pt x="454" y="139"/>
                                </a:lnTo>
                                <a:lnTo>
                                  <a:pt x="453" y="139"/>
                                </a:lnTo>
                                <a:lnTo>
                                  <a:pt x="447" y="139"/>
                                </a:lnTo>
                                <a:lnTo>
                                  <a:pt x="442" y="145"/>
                                </a:lnTo>
                                <a:lnTo>
                                  <a:pt x="442" y="159"/>
                                </a:lnTo>
                                <a:lnTo>
                                  <a:pt x="447" y="165"/>
                                </a:lnTo>
                                <a:lnTo>
                                  <a:pt x="453" y="165"/>
                                </a:lnTo>
                                <a:lnTo>
                                  <a:pt x="454" y="165"/>
                                </a:lnTo>
                                <a:lnTo>
                                  <a:pt x="460" y="165"/>
                                </a:lnTo>
                                <a:lnTo>
                                  <a:pt x="465" y="159"/>
                                </a:lnTo>
                                <a:lnTo>
                                  <a:pt x="465" y="145"/>
                                </a:lnTo>
                                <a:close/>
                                <a:moveTo>
                                  <a:pt x="501" y="216"/>
                                </a:moveTo>
                                <a:lnTo>
                                  <a:pt x="495" y="210"/>
                                </a:lnTo>
                                <a:lnTo>
                                  <a:pt x="481" y="210"/>
                                </a:lnTo>
                                <a:lnTo>
                                  <a:pt x="475" y="216"/>
                                </a:lnTo>
                                <a:lnTo>
                                  <a:pt x="475" y="221"/>
                                </a:lnTo>
                                <a:lnTo>
                                  <a:pt x="459" y="221"/>
                                </a:lnTo>
                                <a:lnTo>
                                  <a:pt x="459" y="227"/>
                                </a:lnTo>
                                <a:lnTo>
                                  <a:pt x="464" y="232"/>
                                </a:lnTo>
                                <a:lnTo>
                                  <a:pt x="476" y="232"/>
                                </a:lnTo>
                                <a:lnTo>
                                  <a:pt x="481" y="227"/>
                                </a:lnTo>
                                <a:lnTo>
                                  <a:pt x="481" y="223"/>
                                </a:lnTo>
                                <a:lnTo>
                                  <a:pt x="501" y="223"/>
                                </a:lnTo>
                                <a:lnTo>
                                  <a:pt x="501" y="216"/>
                                </a:lnTo>
                                <a:close/>
                                <a:moveTo>
                                  <a:pt x="501" y="82"/>
                                </a:moveTo>
                                <a:lnTo>
                                  <a:pt x="475" y="82"/>
                                </a:lnTo>
                                <a:lnTo>
                                  <a:pt x="475" y="89"/>
                                </a:lnTo>
                                <a:lnTo>
                                  <a:pt x="481" y="94"/>
                                </a:lnTo>
                                <a:lnTo>
                                  <a:pt x="495" y="94"/>
                                </a:lnTo>
                                <a:lnTo>
                                  <a:pt x="501" y="89"/>
                                </a:lnTo>
                                <a:lnTo>
                                  <a:pt x="501" y="82"/>
                                </a:lnTo>
                                <a:close/>
                                <a:moveTo>
                                  <a:pt x="536" y="145"/>
                                </a:moveTo>
                                <a:lnTo>
                                  <a:pt x="530" y="139"/>
                                </a:lnTo>
                                <a:lnTo>
                                  <a:pt x="516" y="139"/>
                                </a:lnTo>
                                <a:lnTo>
                                  <a:pt x="510" y="145"/>
                                </a:lnTo>
                                <a:lnTo>
                                  <a:pt x="510" y="159"/>
                                </a:lnTo>
                                <a:lnTo>
                                  <a:pt x="516" y="165"/>
                                </a:lnTo>
                                <a:lnTo>
                                  <a:pt x="530" y="165"/>
                                </a:lnTo>
                                <a:lnTo>
                                  <a:pt x="536" y="159"/>
                                </a:lnTo>
                                <a:lnTo>
                                  <a:pt x="536" y="152"/>
                                </a:lnTo>
                                <a:lnTo>
                                  <a:pt x="536" y="145"/>
                                </a:lnTo>
                                <a:close/>
                                <a:moveTo>
                                  <a:pt x="540" y="221"/>
                                </a:moveTo>
                                <a:lnTo>
                                  <a:pt x="518" y="221"/>
                                </a:lnTo>
                                <a:lnTo>
                                  <a:pt x="518" y="227"/>
                                </a:lnTo>
                                <a:lnTo>
                                  <a:pt x="523" y="232"/>
                                </a:lnTo>
                                <a:lnTo>
                                  <a:pt x="535" y="232"/>
                                </a:lnTo>
                                <a:lnTo>
                                  <a:pt x="540" y="227"/>
                                </a:lnTo>
                                <a:lnTo>
                                  <a:pt x="540" y="221"/>
                                </a:lnTo>
                                <a:close/>
                                <a:moveTo>
                                  <a:pt x="571" y="216"/>
                                </a:moveTo>
                                <a:lnTo>
                                  <a:pt x="566" y="210"/>
                                </a:lnTo>
                                <a:lnTo>
                                  <a:pt x="551" y="210"/>
                                </a:lnTo>
                                <a:lnTo>
                                  <a:pt x="546" y="216"/>
                                </a:lnTo>
                                <a:lnTo>
                                  <a:pt x="546" y="223"/>
                                </a:lnTo>
                                <a:lnTo>
                                  <a:pt x="571" y="223"/>
                                </a:lnTo>
                                <a:lnTo>
                                  <a:pt x="571" y="216"/>
                                </a:lnTo>
                                <a:close/>
                                <a:moveTo>
                                  <a:pt x="571" y="82"/>
                                </a:moveTo>
                                <a:lnTo>
                                  <a:pt x="546" y="82"/>
                                </a:lnTo>
                                <a:lnTo>
                                  <a:pt x="546" y="89"/>
                                </a:lnTo>
                                <a:lnTo>
                                  <a:pt x="551" y="94"/>
                                </a:lnTo>
                                <a:lnTo>
                                  <a:pt x="566" y="94"/>
                                </a:lnTo>
                                <a:lnTo>
                                  <a:pt x="571" y="89"/>
                                </a:lnTo>
                                <a:lnTo>
                                  <a:pt x="571" y="82"/>
                                </a:lnTo>
                                <a:close/>
                                <a:moveTo>
                                  <a:pt x="597" y="221"/>
                                </a:moveTo>
                                <a:lnTo>
                                  <a:pt x="576" y="221"/>
                                </a:lnTo>
                                <a:lnTo>
                                  <a:pt x="576" y="227"/>
                                </a:lnTo>
                                <a:lnTo>
                                  <a:pt x="581" y="232"/>
                                </a:lnTo>
                                <a:lnTo>
                                  <a:pt x="592" y="232"/>
                                </a:lnTo>
                                <a:lnTo>
                                  <a:pt x="597" y="227"/>
                                </a:lnTo>
                                <a:lnTo>
                                  <a:pt x="597" y="221"/>
                                </a:lnTo>
                                <a:close/>
                                <a:moveTo>
                                  <a:pt x="605" y="145"/>
                                </a:moveTo>
                                <a:lnTo>
                                  <a:pt x="599" y="139"/>
                                </a:lnTo>
                                <a:lnTo>
                                  <a:pt x="594" y="139"/>
                                </a:lnTo>
                                <a:lnTo>
                                  <a:pt x="592" y="139"/>
                                </a:lnTo>
                                <a:lnTo>
                                  <a:pt x="587" y="139"/>
                                </a:lnTo>
                                <a:lnTo>
                                  <a:pt x="581" y="145"/>
                                </a:lnTo>
                                <a:lnTo>
                                  <a:pt x="581" y="159"/>
                                </a:lnTo>
                                <a:lnTo>
                                  <a:pt x="587" y="165"/>
                                </a:lnTo>
                                <a:lnTo>
                                  <a:pt x="592" y="165"/>
                                </a:lnTo>
                                <a:lnTo>
                                  <a:pt x="594" y="165"/>
                                </a:lnTo>
                                <a:lnTo>
                                  <a:pt x="599" y="165"/>
                                </a:lnTo>
                                <a:lnTo>
                                  <a:pt x="605" y="159"/>
                                </a:lnTo>
                                <a:lnTo>
                                  <a:pt x="605" y="145"/>
                                </a:lnTo>
                                <a:close/>
                                <a:moveTo>
                                  <a:pt x="640" y="82"/>
                                </a:moveTo>
                                <a:lnTo>
                                  <a:pt x="614" y="82"/>
                                </a:lnTo>
                                <a:lnTo>
                                  <a:pt x="614" y="89"/>
                                </a:lnTo>
                                <a:lnTo>
                                  <a:pt x="620" y="94"/>
                                </a:lnTo>
                                <a:lnTo>
                                  <a:pt x="634" y="94"/>
                                </a:lnTo>
                                <a:lnTo>
                                  <a:pt x="640" y="89"/>
                                </a:lnTo>
                                <a:lnTo>
                                  <a:pt x="640" y="82"/>
                                </a:lnTo>
                                <a:close/>
                                <a:moveTo>
                                  <a:pt x="656" y="221"/>
                                </a:moveTo>
                                <a:lnTo>
                                  <a:pt x="640" y="221"/>
                                </a:lnTo>
                                <a:lnTo>
                                  <a:pt x="640" y="216"/>
                                </a:lnTo>
                                <a:lnTo>
                                  <a:pt x="634" y="210"/>
                                </a:lnTo>
                                <a:lnTo>
                                  <a:pt x="620" y="210"/>
                                </a:lnTo>
                                <a:lnTo>
                                  <a:pt x="614" y="216"/>
                                </a:lnTo>
                                <a:lnTo>
                                  <a:pt x="614" y="223"/>
                                </a:lnTo>
                                <a:lnTo>
                                  <a:pt x="635" y="223"/>
                                </a:lnTo>
                                <a:lnTo>
                                  <a:pt x="635" y="227"/>
                                </a:lnTo>
                                <a:lnTo>
                                  <a:pt x="640" y="232"/>
                                </a:lnTo>
                                <a:lnTo>
                                  <a:pt x="652" y="232"/>
                                </a:lnTo>
                                <a:lnTo>
                                  <a:pt x="656" y="227"/>
                                </a:lnTo>
                                <a:lnTo>
                                  <a:pt x="656" y="221"/>
                                </a:lnTo>
                                <a:close/>
                                <a:moveTo>
                                  <a:pt x="675" y="145"/>
                                </a:moveTo>
                                <a:lnTo>
                                  <a:pt x="670" y="139"/>
                                </a:lnTo>
                                <a:lnTo>
                                  <a:pt x="655" y="139"/>
                                </a:lnTo>
                                <a:lnTo>
                                  <a:pt x="650" y="145"/>
                                </a:lnTo>
                                <a:lnTo>
                                  <a:pt x="650" y="159"/>
                                </a:lnTo>
                                <a:lnTo>
                                  <a:pt x="655" y="165"/>
                                </a:lnTo>
                                <a:lnTo>
                                  <a:pt x="670" y="165"/>
                                </a:lnTo>
                                <a:lnTo>
                                  <a:pt x="675" y="159"/>
                                </a:lnTo>
                                <a:lnTo>
                                  <a:pt x="675" y="152"/>
                                </a:lnTo>
                                <a:lnTo>
                                  <a:pt x="675" y="145"/>
                                </a:lnTo>
                                <a:close/>
                                <a:moveTo>
                                  <a:pt x="711" y="82"/>
                                </a:moveTo>
                                <a:lnTo>
                                  <a:pt x="685" y="82"/>
                                </a:lnTo>
                                <a:lnTo>
                                  <a:pt x="685" y="89"/>
                                </a:lnTo>
                                <a:lnTo>
                                  <a:pt x="691" y="94"/>
                                </a:lnTo>
                                <a:lnTo>
                                  <a:pt x="705" y="94"/>
                                </a:lnTo>
                                <a:lnTo>
                                  <a:pt x="711" y="89"/>
                                </a:lnTo>
                                <a:lnTo>
                                  <a:pt x="711" y="82"/>
                                </a:lnTo>
                                <a:close/>
                                <a:moveTo>
                                  <a:pt x="714" y="221"/>
                                </a:moveTo>
                                <a:lnTo>
                                  <a:pt x="711" y="221"/>
                                </a:lnTo>
                                <a:lnTo>
                                  <a:pt x="711" y="216"/>
                                </a:lnTo>
                                <a:lnTo>
                                  <a:pt x="705" y="210"/>
                                </a:lnTo>
                                <a:lnTo>
                                  <a:pt x="691" y="210"/>
                                </a:lnTo>
                                <a:lnTo>
                                  <a:pt x="685" y="216"/>
                                </a:lnTo>
                                <a:lnTo>
                                  <a:pt x="685" y="223"/>
                                </a:lnTo>
                                <a:lnTo>
                                  <a:pt x="692" y="223"/>
                                </a:lnTo>
                                <a:lnTo>
                                  <a:pt x="692" y="227"/>
                                </a:lnTo>
                                <a:lnTo>
                                  <a:pt x="697" y="232"/>
                                </a:lnTo>
                                <a:lnTo>
                                  <a:pt x="709" y="232"/>
                                </a:lnTo>
                                <a:lnTo>
                                  <a:pt x="714" y="227"/>
                                </a:lnTo>
                                <a:lnTo>
                                  <a:pt x="714" y="221"/>
                                </a:lnTo>
                                <a:close/>
                                <a:moveTo>
                                  <a:pt x="744" y="145"/>
                                </a:moveTo>
                                <a:lnTo>
                                  <a:pt x="738" y="139"/>
                                </a:lnTo>
                                <a:lnTo>
                                  <a:pt x="733" y="139"/>
                                </a:lnTo>
                                <a:lnTo>
                                  <a:pt x="731" y="139"/>
                                </a:lnTo>
                                <a:lnTo>
                                  <a:pt x="726" y="139"/>
                                </a:lnTo>
                                <a:lnTo>
                                  <a:pt x="720" y="145"/>
                                </a:lnTo>
                                <a:lnTo>
                                  <a:pt x="720" y="159"/>
                                </a:lnTo>
                                <a:lnTo>
                                  <a:pt x="726" y="165"/>
                                </a:lnTo>
                                <a:lnTo>
                                  <a:pt x="731" y="165"/>
                                </a:lnTo>
                                <a:lnTo>
                                  <a:pt x="733" y="165"/>
                                </a:lnTo>
                                <a:lnTo>
                                  <a:pt x="738" y="165"/>
                                </a:lnTo>
                                <a:lnTo>
                                  <a:pt x="744" y="159"/>
                                </a:lnTo>
                                <a:lnTo>
                                  <a:pt x="744" y="145"/>
                                </a:lnTo>
                                <a:close/>
                                <a:moveTo>
                                  <a:pt x="779" y="216"/>
                                </a:moveTo>
                                <a:lnTo>
                                  <a:pt x="774" y="210"/>
                                </a:lnTo>
                                <a:lnTo>
                                  <a:pt x="760" y="210"/>
                                </a:lnTo>
                                <a:lnTo>
                                  <a:pt x="754" y="216"/>
                                </a:lnTo>
                                <a:lnTo>
                                  <a:pt x="754" y="221"/>
                                </a:lnTo>
                                <a:lnTo>
                                  <a:pt x="752" y="221"/>
                                </a:lnTo>
                                <a:lnTo>
                                  <a:pt x="752" y="227"/>
                                </a:lnTo>
                                <a:lnTo>
                                  <a:pt x="756" y="232"/>
                                </a:lnTo>
                                <a:lnTo>
                                  <a:pt x="768" y="232"/>
                                </a:lnTo>
                                <a:lnTo>
                                  <a:pt x="773" y="227"/>
                                </a:lnTo>
                                <a:lnTo>
                                  <a:pt x="773" y="223"/>
                                </a:lnTo>
                                <a:lnTo>
                                  <a:pt x="779" y="223"/>
                                </a:lnTo>
                                <a:lnTo>
                                  <a:pt x="779" y="216"/>
                                </a:lnTo>
                                <a:close/>
                                <a:moveTo>
                                  <a:pt x="779" y="82"/>
                                </a:moveTo>
                                <a:lnTo>
                                  <a:pt x="754" y="82"/>
                                </a:lnTo>
                                <a:lnTo>
                                  <a:pt x="754" y="89"/>
                                </a:lnTo>
                                <a:lnTo>
                                  <a:pt x="760" y="94"/>
                                </a:lnTo>
                                <a:lnTo>
                                  <a:pt x="774" y="94"/>
                                </a:lnTo>
                                <a:lnTo>
                                  <a:pt x="779" y="89"/>
                                </a:lnTo>
                                <a:lnTo>
                                  <a:pt x="779" y="82"/>
                                </a:lnTo>
                                <a:close/>
                                <a:moveTo>
                                  <a:pt x="815" y="145"/>
                                </a:moveTo>
                                <a:lnTo>
                                  <a:pt x="809" y="139"/>
                                </a:lnTo>
                                <a:lnTo>
                                  <a:pt x="795" y="139"/>
                                </a:lnTo>
                                <a:lnTo>
                                  <a:pt x="789" y="145"/>
                                </a:lnTo>
                                <a:lnTo>
                                  <a:pt x="789" y="159"/>
                                </a:lnTo>
                                <a:lnTo>
                                  <a:pt x="795" y="165"/>
                                </a:lnTo>
                                <a:lnTo>
                                  <a:pt x="809" y="165"/>
                                </a:lnTo>
                                <a:lnTo>
                                  <a:pt x="815" y="159"/>
                                </a:lnTo>
                                <a:lnTo>
                                  <a:pt x="815" y="152"/>
                                </a:lnTo>
                                <a:lnTo>
                                  <a:pt x="815" y="145"/>
                                </a:lnTo>
                                <a:close/>
                                <a:moveTo>
                                  <a:pt x="850" y="216"/>
                                </a:moveTo>
                                <a:lnTo>
                                  <a:pt x="844" y="210"/>
                                </a:lnTo>
                                <a:lnTo>
                                  <a:pt x="830" y="210"/>
                                </a:lnTo>
                                <a:lnTo>
                                  <a:pt x="824" y="216"/>
                                </a:lnTo>
                                <a:lnTo>
                                  <a:pt x="824" y="221"/>
                                </a:lnTo>
                                <a:lnTo>
                                  <a:pt x="809" y="221"/>
                                </a:lnTo>
                                <a:lnTo>
                                  <a:pt x="809" y="227"/>
                                </a:lnTo>
                                <a:lnTo>
                                  <a:pt x="814" y="232"/>
                                </a:lnTo>
                                <a:lnTo>
                                  <a:pt x="826" y="232"/>
                                </a:lnTo>
                                <a:lnTo>
                                  <a:pt x="831" y="227"/>
                                </a:lnTo>
                                <a:lnTo>
                                  <a:pt x="831" y="223"/>
                                </a:lnTo>
                                <a:lnTo>
                                  <a:pt x="850" y="223"/>
                                </a:lnTo>
                                <a:lnTo>
                                  <a:pt x="850" y="216"/>
                                </a:lnTo>
                                <a:close/>
                                <a:moveTo>
                                  <a:pt x="850" y="82"/>
                                </a:moveTo>
                                <a:lnTo>
                                  <a:pt x="824" y="82"/>
                                </a:lnTo>
                                <a:lnTo>
                                  <a:pt x="824" y="89"/>
                                </a:lnTo>
                                <a:lnTo>
                                  <a:pt x="830" y="94"/>
                                </a:lnTo>
                                <a:lnTo>
                                  <a:pt x="844" y="94"/>
                                </a:lnTo>
                                <a:lnTo>
                                  <a:pt x="850" y="89"/>
                                </a:lnTo>
                                <a:lnTo>
                                  <a:pt x="850" y="82"/>
                                </a:lnTo>
                                <a:close/>
                                <a:moveTo>
                                  <a:pt x="884" y="145"/>
                                </a:moveTo>
                                <a:lnTo>
                                  <a:pt x="878" y="139"/>
                                </a:lnTo>
                                <a:lnTo>
                                  <a:pt x="873" y="139"/>
                                </a:lnTo>
                                <a:lnTo>
                                  <a:pt x="871" y="139"/>
                                </a:lnTo>
                                <a:lnTo>
                                  <a:pt x="865" y="139"/>
                                </a:lnTo>
                                <a:lnTo>
                                  <a:pt x="860" y="145"/>
                                </a:lnTo>
                                <a:lnTo>
                                  <a:pt x="860" y="159"/>
                                </a:lnTo>
                                <a:lnTo>
                                  <a:pt x="865" y="165"/>
                                </a:lnTo>
                                <a:lnTo>
                                  <a:pt x="871" y="165"/>
                                </a:lnTo>
                                <a:lnTo>
                                  <a:pt x="873" y="165"/>
                                </a:lnTo>
                                <a:lnTo>
                                  <a:pt x="878" y="165"/>
                                </a:lnTo>
                                <a:lnTo>
                                  <a:pt x="884" y="159"/>
                                </a:lnTo>
                                <a:lnTo>
                                  <a:pt x="884" y="145"/>
                                </a:lnTo>
                                <a:close/>
                                <a:moveTo>
                                  <a:pt x="890" y="221"/>
                                </a:moveTo>
                                <a:lnTo>
                                  <a:pt x="868" y="221"/>
                                </a:lnTo>
                                <a:lnTo>
                                  <a:pt x="868" y="227"/>
                                </a:lnTo>
                                <a:lnTo>
                                  <a:pt x="873" y="232"/>
                                </a:lnTo>
                                <a:lnTo>
                                  <a:pt x="885" y="232"/>
                                </a:lnTo>
                                <a:lnTo>
                                  <a:pt x="890" y="227"/>
                                </a:lnTo>
                                <a:lnTo>
                                  <a:pt x="890" y="221"/>
                                </a:lnTo>
                                <a:close/>
                                <a:moveTo>
                                  <a:pt x="919" y="216"/>
                                </a:moveTo>
                                <a:lnTo>
                                  <a:pt x="913" y="210"/>
                                </a:lnTo>
                                <a:lnTo>
                                  <a:pt x="899" y="210"/>
                                </a:lnTo>
                                <a:lnTo>
                                  <a:pt x="893" y="216"/>
                                </a:lnTo>
                                <a:lnTo>
                                  <a:pt x="893" y="223"/>
                                </a:lnTo>
                                <a:lnTo>
                                  <a:pt x="919" y="223"/>
                                </a:lnTo>
                                <a:lnTo>
                                  <a:pt x="919" y="216"/>
                                </a:lnTo>
                                <a:close/>
                                <a:moveTo>
                                  <a:pt x="919" y="82"/>
                                </a:moveTo>
                                <a:lnTo>
                                  <a:pt x="893" y="82"/>
                                </a:lnTo>
                                <a:lnTo>
                                  <a:pt x="893" y="89"/>
                                </a:lnTo>
                                <a:lnTo>
                                  <a:pt x="899" y="94"/>
                                </a:lnTo>
                                <a:lnTo>
                                  <a:pt x="913" y="94"/>
                                </a:lnTo>
                                <a:lnTo>
                                  <a:pt x="919" y="89"/>
                                </a:lnTo>
                                <a:lnTo>
                                  <a:pt x="919" y="82"/>
                                </a:lnTo>
                                <a:close/>
                                <a:moveTo>
                                  <a:pt x="947" y="221"/>
                                </a:moveTo>
                                <a:lnTo>
                                  <a:pt x="926" y="221"/>
                                </a:lnTo>
                                <a:lnTo>
                                  <a:pt x="926" y="227"/>
                                </a:lnTo>
                                <a:lnTo>
                                  <a:pt x="931" y="232"/>
                                </a:lnTo>
                                <a:lnTo>
                                  <a:pt x="942" y="232"/>
                                </a:lnTo>
                                <a:lnTo>
                                  <a:pt x="947" y="227"/>
                                </a:lnTo>
                                <a:lnTo>
                                  <a:pt x="947" y="221"/>
                                </a:lnTo>
                                <a:close/>
                                <a:moveTo>
                                  <a:pt x="954" y="145"/>
                                </a:moveTo>
                                <a:lnTo>
                                  <a:pt x="948" y="139"/>
                                </a:lnTo>
                                <a:lnTo>
                                  <a:pt x="934" y="139"/>
                                </a:lnTo>
                                <a:lnTo>
                                  <a:pt x="929" y="145"/>
                                </a:lnTo>
                                <a:lnTo>
                                  <a:pt x="929" y="159"/>
                                </a:lnTo>
                                <a:lnTo>
                                  <a:pt x="934" y="165"/>
                                </a:lnTo>
                                <a:lnTo>
                                  <a:pt x="948" y="165"/>
                                </a:lnTo>
                                <a:lnTo>
                                  <a:pt x="954" y="159"/>
                                </a:lnTo>
                                <a:lnTo>
                                  <a:pt x="954" y="152"/>
                                </a:lnTo>
                                <a:lnTo>
                                  <a:pt x="954" y="145"/>
                                </a:lnTo>
                                <a:close/>
                                <a:moveTo>
                                  <a:pt x="987" y="213"/>
                                </a:moveTo>
                                <a:lnTo>
                                  <a:pt x="984" y="210"/>
                                </a:lnTo>
                                <a:lnTo>
                                  <a:pt x="970" y="210"/>
                                </a:lnTo>
                                <a:lnTo>
                                  <a:pt x="964" y="216"/>
                                </a:lnTo>
                                <a:lnTo>
                                  <a:pt x="964" y="223"/>
                                </a:lnTo>
                                <a:lnTo>
                                  <a:pt x="968" y="223"/>
                                </a:lnTo>
                                <a:lnTo>
                                  <a:pt x="980" y="217"/>
                                </a:lnTo>
                                <a:lnTo>
                                  <a:pt x="987" y="213"/>
                                </a:lnTo>
                                <a:close/>
                                <a:moveTo>
                                  <a:pt x="989" y="82"/>
                                </a:moveTo>
                                <a:lnTo>
                                  <a:pt x="964" y="82"/>
                                </a:lnTo>
                                <a:lnTo>
                                  <a:pt x="964" y="89"/>
                                </a:lnTo>
                                <a:lnTo>
                                  <a:pt x="970" y="94"/>
                                </a:lnTo>
                                <a:lnTo>
                                  <a:pt x="984" y="94"/>
                                </a:lnTo>
                                <a:lnTo>
                                  <a:pt x="989" y="89"/>
                                </a:lnTo>
                                <a:lnTo>
                                  <a:pt x="989" y="82"/>
                                </a:lnTo>
                                <a:close/>
                                <a:moveTo>
                                  <a:pt x="992" y="221"/>
                                </a:moveTo>
                                <a:lnTo>
                                  <a:pt x="985" y="221"/>
                                </a:lnTo>
                                <a:lnTo>
                                  <a:pt x="985" y="224"/>
                                </a:lnTo>
                                <a:lnTo>
                                  <a:pt x="992" y="221"/>
                                </a:lnTo>
                                <a:close/>
                                <a:moveTo>
                                  <a:pt x="1023" y="145"/>
                                </a:moveTo>
                                <a:lnTo>
                                  <a:pt x="1017" y="139"/>
                                </a:lnTo>
                                <a:lnTo>
                                  <a:pt x="1012" y="139"/>
                                </a:lnTo>
                                <a:lnTo>
                                  <a:pt x="1010" y="139"/>
                                </a:lnTo>
                                <a:lnTo>
                                  <a:pt x="1005" y="139"/>
                                </a:lnTo>
                                <a:lnTo>
                                  <a:pt x="999" y="145"/>
                                </a:lnTo>
                                <a:lnTo>
                                  <a:pt x="999" y="159"/>
                                </a:lnTo>
                                <a:lnTo>
                                  <a:pt x="1005" y="165"/>
                                </a:lnTo>
                                <a:lnTo>
                                  <a:pt x="1010" y="165"/>
                                </a:lnTo>
                                <a:lnTo>
                                  <a:pt x="1012" y="165"/>
                                </a:lnTo>
                                <a:lnTo>
                                  <a:pt x="1017" y="165"/>
                                </a:lnTo>
                                <a:lnTo>
                                  <a:pt x="1023" y="159"/>
                                </a:lnTo>
                                <a:lnTo>
                                  <a:pt x="1023" y="145"/>
                                </a:lnTo>
                                <a:close/>
                                <a:moveTo>
                                  <a:pt x="1058" y="82"/>
                                </a:moveTo>
                                <a:lnTo>
                                  <a:pt x="1033" y="82"/>
                                </a:lnTo>
                                <a:lnTo>
                                  <a:pt x="1033" y="89"/>
                                </a:lnTo>
                                <a:lnTo>
                                  <a:pt x="1038" y="94"/>
                                </a:lnTo>
                                <a:lnTo>
                                  <a:pt x="1052" y="94"/>
                                </a:lnTo>
                                <a:lnTo>
                                  <a:pt x="1058" y="89"/>
                                </a:lnTo>
                                <a:lnTo>
                                  <a:pt x="1058" y="82"/>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docshape95"/>
                        <wps:cNvSpPr>
                          <a:spLocks/>
                        </wps:cNvSpPr>
                        <wps:spPr bwMode="auto">
                          <a:xfrm>
                            <a:off x="6276" y="2760"/>
                            <a:ext cx="1058" cy="281"/>
                          </a:xfrm>
                          <a:custGeom>
                            <a:avLst/>
                            <a:gdLst>
                              <a:gd name="T0" fmla="+- 0 6319 6276"/>
                              <a:gd name="T1" fmla="*/ T0 w 1058"/>
                              <a:gd name="T2" fmla="+- 0 3029 2761"/>
                              <a:gd name="T3" fmla="*/ 3029 h 281"/>
                              <a:gd name="T4" fmla="+- 0 6334 6276"/>
                              <a:gd name="T5" fmla="*/ T4 w 1058"/>
                              <a:gd name="T6" fmla="+- 0 2964 2761"/>
                              <a:gd name="T7" fmla="*/ 2964 h 281"/>
                              <a:gd name="T8" fmla="+- 0 6374 6276"/>
                              <a:gd name="T9" fmla="*/ T8 w 1058"/>
                              <a:gd name="T10" fmla="+- 0 2900 2761"/>
                              <a:gd name="T11" fmla="*/ 2900 h 281"/>
                              <a:gd name="T12" fmla="+- 0 6389 6276"/>
                              <a:gd name="T13" fmla="*/ T12 w 1058"/>
                              <a:gd name="T14" fmla="+- 0 2913 2761"/>
                              <a:gd name="T15" fmla="*/ 2913 h 281"/>
                              <a:gd name="T16" fmla="+- 0 6411 6276"/>
                              <a:gd name="T17" fmla="*/ T16 w 1058"/>
                              <a:gd name="T18" fmla="+- 0 2958 2761"/>
                              <a:gd name="T19" fmla="*/ 2958 h 281"/>
                              <a:gd name="T20" fmla="+- 0 6429 6276"/>
                              <a:gd name="T21" fmla="*/ T20 w 1058"/>
                              <a:gd name="T22" fmla="+- 0 2824 2761"/>
                              <a:gd name="T23" fmla="*/ 2824 h 281"/>
                              <a:gd name="T24" fmla="+- 0 6438 6276"/>
                              <a:gd name="T25" fmla="*/ T24 w 1058"/>
                              <a:gd name="T26" fmla="+- 0 3041 2761"/>
                              <a:gd name="T27" fmla="*/ 3041 h 281"/>
                              <a:gd name="T28" fmla="+- 0 6438 6276"/>
                              <a:gd name="T29" fmla="*/ T28 w 1058"/>
                              <a:gd name="T30" fmla="+- 0 2907 2761"/>
                              <a:gd name="T31" fmla="*/ 2907 h 281"/>
                              <a:gd name="T32" fmla="+- 0 6444 6276"/>
                              <a:gd name="T33" fmla="*/ T32 w 1058"/>
                              <a:gd name="T34" fmla="+- 0 2774 2761"/>
                              <a:gd name="T35" fmla="*/ 2774 h 281"/>
                              <a:gd name="T36" fmla="+- 0 6479 6276"/>
                              <a:gd name="T37" fmla="*/ T36 w 1058"/>
                              <a:gd name="T38" fmla="+- 0 2984 2761"/>
                              <a:gd name="T39" fmla="*/ 2984 h 281"/>
                              <a:gd name="T40" fmla="+- 0 6474 6276"/>
                              <a:gd name="T41" fmla="*/ T40 w 1058"/>
                              <a:gd name="T42" fmla="+- 0 2839 2761"/>
                              <a:gd name="T43" fmla="*/ 2839 h 281"/>
                              <a:gd name="T44" fmla="+- 0 6509 6276"/>
                              <a:gd name="T45" fmla="*/ T44 w 1058"/>
                              <a:gd name="T46" fmla="+- 0 3034 2761"/>
                              <a:gd name="T47" fmla="*/ 3034 h 281"/>
                              <a:gd name="T48" fmla="+- 0 6509 6276"/>
                              <a:gd name="T49" fmla="*/ T48 w 1058"/>
                              <a:gd name="T50" fmla="+- 0 2902 2761"/>
                              <a:gd name="T51" fmla="*/ 2902 h 281"/>
                              <a:gd name="T52" fmla="+- 0 6509 6276"/>
                              <a:gd name="T53" fmla="*/ T52 w 1058"/>
                              <a:gd name="T54" fmla="+- 0 2761 2761"/>
                              <a:gd name="T55" fmla="*/ 2761 h 281"/>
                              <a:gd name="T56" fmla="+- 0 6555 6276"/>
                              <a:gd name="T57" fmla="*/ T56 w 1058"/>
                              <a:gd name="T58" fmla="+- 0 2958 2761"/>
                              <a:gd name="T59" fmla="*/ 2958 h 281"/>
                              <a:gd name="T60" fmla="+- 0 6568 6276"/>
                              <a:gd name="T61" fmla="*/ T60 w 1058"/>
                              <a:gd name="T62" fmla="+- 0 2964 2761"/>
                              <a:gd name="T63" fmla="*/ 2964 h 281"/>
                              <a:gd name="T64" fmla="+- 0 6555 6276"/>
                              <a:gd name="T65" fmla="*/ T64 w 1058"/>
                              <a:gd name="T66" fmla="+- 0 2844 2761"/>
                              <a:gd name="T67" fmla="*/ 2844 h 281"/>
                              <a:gd name="T68" fmla="+- 0 6578 6276"/>
                              <a:gd name="T69" fmla="*/ T68 w 1058"/>
                              <a:gd name="T70" fmla="+- 0 3041 2761"/>
                              <a:gd name="T71" fmla="*/ 3041 h 281"/>
                              <a:gd name="T72" fmla="+- 0 6578 6276"/>
                              <a:gd name="T73" fmla="*/ T72 w 1058"/>
                              <a:gd name="T74" fmla="+- 0 2907 2761"/>
                              <a:gd name="T75" fmla="*/ 2907 h 281"/>
                              <a:gd name="T76" fmla="+- 0 6578 6276"/>
                              <a:gd name="T77" fmla="*/ T76 w 1058"/>
                              <a:gd name="T78" fmla="+- 0 2768 2761"/>
                              <a:gd name="T79" fmla="*/ 2768 h 281"/>
                              <a:gd name="T80" fmla="+- 0 6613 6276"/>
                              <a:gd name="T81" fmla="*/ T80 w 1058"/>
                              <a:gd name="T82" fmla="+- 0 2978 2761"/>
                              <a:gd name="T83" fmla="*/ 2978 h 281"/>
                              <a:gd name="T84" fmla="+- 0 6613 6276"/>
                              <a:gd name="T85" fmla="*/ T84 w 1058"/>
                              <a:gd name="T86" fmla="+- 0 2824 2761"/>
                              <a:gd name="T87" fmla="*/ 2824 h 281"/>
                              <a:gd name="T88" fmla="+- 0 6654 6276"/>
                              <a:gd name="T89" fmla="*/ T88 w 1058"/>
                              <a:gd name="T90" fmla="+- 0 3029 2761"/>
                              <a:gd name="T91" fmla="*/ 3029 h 281"/>
                              <a:gd name="T92" fmla="+- 0 6648 6276"/>
                              <a:gd name="T93" fmla="*/ T92 w 1058"/>
                              <a:gd name="T94" fmla="+- 0 2900 2761"/>
                              <a:gd name="T95" fmla="*/ 2900 h 281"/>
                              <a:gd name="T96" fmla="+- 0 6674 6276"/>
                              <a:gd name="T97" fmla="*/ T96 w 1058"/>
                              <a:gd name="T98" fmla="+- 0 2761 2761"/>
                              <a:gd name="T99" fmla="*/ 2761 h 281"/>
                              <a:gd name="T100" fmla="+- 0 6696 6276"/>
                              <a:gd name="T101" fmla="*/ T100 w 1058"/>
                              <a:gd name="T102" fmla="+- 0 2958 2761"/>
                              <a:gd name="T103" fmla="*/ 2958 h 281"/>
                              <a:gd name="T104" fmla="+- 0 6707 6276"/>
                              <a:gd name="T105" fmla="*/ T104 w 1058"/>
                              <a:gd name="T106" fmla="+- 0 2978 2761"/>
                              <a:gd name="T107" fmla="*/ 2978 h 281"/>
                              <a:gd name="T108" fmla="+- 0 6689 6276"/>
                              <a:gd name="T109" fmla="*/ T108 w 1058"/>
                              <a:gd name="T110" fmla="+- 0 2844 2761"/>
                              <a:gd name="T111" fmla="*/ 2844 h 281"/>
                              <a:gd name="T112" fmla="+- 0 6717 6276"/>
                              <a:gd name="T113" fmla="*/ T112 w 1058"/>
                              <a:gd name="T114" fmla="+- 0 3034 2761"/>
                              <a:gd name="T115" fmla="*/ 3034 h 281"/>
                              <a:gd name="T116" fmla="+- 0 6717 6276"/>
                              <a:gd name="T117" fmla="*/ T116 w 1058"/>
                              <a:gd name="T118" fmla="+- 0 2902 2761"/>
                              <a:gd name="T119" fmla="*/ 2902 h 281"/>
                              <a:gd name="T120" fmla="+- 0 6772 6276"/>
                              <a:gd name="T121" fmla="*/ T120 w 1058"/>
                              <a:gd name="T122" fmla="+- 0 2958 2761"/>
                              <a:gd name="T123" fmla="*/ 2958 h 281"/>
                              <a:gd name="T124" fmla="+- 0 6778 6276"/>
                              <a:gd name="T125" fmla="*/ T124 w 1058"/>
                              <a:gd name="T126" fmla="+- 0 2824 2761"/>
                              <a:gd name="T127" fmla="*/ 2824 h 281"/>
                              <a:gd name="T128" fmla="+- 0 6778 6276"/>
                              <a:gd name="T129" fmla="*/ T128 w 1058"/>
                              <a:gd name="T130" fmla="+- 0 2824 2761"/>
                              <a:gd name="T131" fmla="*/ 2824 h 281"/>
                              <a:gd name="T132" fmla="+- 0 6808 6276"/>
                              <a:gd name="T133" fmla="*/ T132 w 1058"/>
                              <a:gd name="T134" fmla="+- 0 2889 2761"/>
                              <a:gd name="T135" fmla="*/ 2889 h 281"/>
                              <a:gd name="T136" fmla="+- 0 6813 6276"/>
                              <a:gd name="T137" fmla="*/ T136 w 1058"/>
                              <a:gd name="T138" fmla="+- 0 2902 2761"/>
                              <a:gd name="T139" fmla="*/ 2902 h 281"/>
                              <a:gd name="T140" fmla="+- 0 6836 6276"/>
                              <a:gd name="T141" fmla="*/ T140 w 1058"/>
                              <a:gd name="T142" fmla="+- 0 2819 2761"/>
                              <a:gd name="T143" fmla="*/ 2819 h 281"/>
                              <a:gd name="T144" fmla="+- 0 6834 6276"/>
                              <a:gd name="T145" fmla="*/ T144 w 1058"/>
                              <a:gd name="T146" fmla="+- 0 2984 2761"/>
                              <a:gd name="T147" fmla="*/ 2984 h 281"/>
                              <a:gd name="T148" fmla="+- 0 6856 6276"/>
                              <a:gd name="T149" fmla="*/ T148 w 1058"/>
                              <a:gd name="T150" fmla="+- 0 3041 2761"/>
                              <a:gd name="T151" fmla="*/ 3041 h 281"/>
                              <a:gd name="T152" fmla="+- 0 6882 6276"/>
                              <a:gd name="T153" fmla="*/ T152 w 1058"/>
                              <a:gd name="T154" fmla="+- 0 2900 2761"/>
                              <a:gd name="T155" fmla="*/ 2900 h 281"/>
                              <a:gd name="T156" fmla="+- 0 6917 6276"/>
                              <a:gd name="T157" fmla="*/ T156 w 1058"/>
                              <a:gd name="T158" fmla="+- 0 2971 2761"/>
                              <a:gd name="T159" fmla="*/ 2971 h 281"/>
                              <a:gd name="T160" fmla="+- 0 6953 6276"/>
                              <a:gd name="T161" fmla="*/ T160 w 1058"/>
                              <a:gd name="T162" fmla="+- 0 2900 2761"/>
                              <a:gd name="T163" fmla="*/ 2900 h 281"/>
                              <a:gd name="T164" fmla="+- 0 6975 6276"/>
                              <a:gd name="T165" fmla="*/ T164 w 1058"/>
                              <a:gd name="T166" fmla="+- 0 2958 2761"/>
                              <a:gd name="T167" fmla="*/ 2958 h 281"/>
                              <a:gd name="T168" fmla="+- 0 6986 6276"/>
                              <a:gd name="T169" fmla="*/ T168 w 1058"/>
                              <a:gd name="T170" fmla="+- 0 2978 2761"/>
                              <a:gd name="T171" fmla="*/ 2978 h 281"/>
                              <a:gd name="T172" fmla="+- 0 7021 6276"/>
                              <a:gd name="T173" fmla="*/ T172 w 1058"/>
                              <a:gd name="T174" fmla="+- 0 2900 2761"/>
                              <a:gd name="T175" fmla="*/ 2900 h 281"/>
                              <a:gd name="T176" fmla="+- 0 7037 6276"/>
                              <a:gd name="T177" fmla="*/ T176 w 1058"/>
                              <a:gd name="T178" fmla="+- 0 2958 2761"/>
                              <a:gd name="T179" fmla="*/ 2958 h 281"/>
                              <a:gd name="T180" fmla="+- 0 7086 6276"/>
                              <a:gd name="T181" fmla="*/ T180 w 1058"/>
                              <a:gd name="T182" fmla="+- 0 3029 2761"/>
                              <a:gd name="T183" fmla="*/ 3029 h 281"/>
                              <a:gd name="T184" fmla="+- 0 7072 6276"/>
                              <a:gd name="T185" fmla="*/ T184 w 1058"/>
                              <a:gd name="T186" fmla="+- 0 2913 2761"/>
                              <a:gd name="T187" fmla="*/ 2913 h 281"/>
                              <a:gd name="T188" fmla="+- 0 7102 6276"/>
                              <a:gd name="T189" fmla="*/ T188 w 1058"/>
                              <a:gd name="T190" fmla="+- 0 2964 2761"/>
                              <a:gd name="T191" fmla="*/ 2964 h 281"/>
                              <a:gd name="T192" fmla="+- 0 7155 6276"/>
                              <a:gd name="T193" fmla="*/ T192 w 1058"/>
                              <a:gd name="T194" fmla="+- 0 3029 2761"/>
                              <a:gd name="T195" fmla="*/ 3029 h 281"/>
                              <a:gd name="T196" fmla="+- 0 7141 6276"/>
                              <a:gd name="T197" fmla="*/ T196 w 1058"/>
                              <a:gd name="T198" fmla="+- 0 2913 2761"/>
                              <a:gd name="T199" fmla="*/ 2913 h 281"/>
                              <a:gd name="T200" fmla="+- 0 7176 6276"/>
                              <a:gd name="T201" fmla="*/ T200 w 1058"/>
                              <a:gd name="T202" fmla="+- 0 2984 2761"/>
                              <a:gd name="T203" fmla="*/ 2984 h 281"/>
                              <a:gd name="T204" fmla="+- 0 7206 6276"/>
                              <a:gd name="T205" fmla="*/ T204 w 1058"/>
                              <a:gd name="T206" fmla="+- 0 3041 2761"/>
                              <a:gd name="T207" fmla="*/ 3041 h 281"/>
                              <a:gd name="T208" fmla="+- 0 7231 6276"/>
                              <a:gd name="T209" fmla="*/ T208 w 1058"/>
                              <a:gd name="T210" fmla="+- 0 2900 2761"/>
                              <a:gd name="T211" fmla="*/ 2900 h 281"/>
                              <a:gd name="T212" fmla="+- 0 7252 6276"/>
                              <a:gd name="T213" fmla="*/ T212 w 1058"/>
                              <a:gd name="T214" fmla="+- 0 2984 2761"/>
                              <a:gd name="T215" fmla="*/ 2984 h 281"/>
                              <a:gd name="T216" fmla="+- 0 7275 6276"/>
                              <a:gd name="T217" fmla="*/ T216 w 1058"/>
                              <a:gd name="T218" fmla="+- 0 3041 2761"/>
                              <a:gd name="T219" fmla="*/ 3041 h 281"/>
                              <a:gd name="T220" fmla="+- 0 7300 6276"/>
                              <a:gd name="T221" fmla="*/ T220 w 1058"/>
                              <a:gd name="T222" fmla="+- 0 2900 2761"/>
                              <a:gd name="T223" fmla="*/ 2900 h 281"/>
                              <a:gd name="T224" fmla="+- 0 7330 6276"/>
                              <a:gd name="T225" fmla="*/ T224 w 1058"/>
                              <a:gd name="T226" fmla="+- 0 2984 2761"/>
                              <a:gd name="T227" fmla="*/ 298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8" h="281">
                                <a:moveTo>
                                  <a:pt x="13" y="203"/>
                                </a:moveTo>
                                <a:lnTo>
                                  <a:pt x="7" y="197"/>
                                </a:lnTo>
                                <a:lnTo>
                                  <a:pt x="0" y="197"/>
                                </a:lnTo>
                                <a:lnTo>
                                  <a:pt x="0" y="223"/>
                                </a:lnTo>
                                <a:lnTo>
                                  <a:pt x="7" y="223"/>
                                </a:lnTo>
                                <a:lnTo>
                                  <a:pt x="13" y="217"/>
                                </a:lnTo>
                                <a:lnTo>
                                  <a:pt x="13" y="203"/>
                                </a:lnTo>
                                <a:close/>
                                <a:moveTo>
                                  <a:pt x="48" y="273"/>
                                </a:moveTo>
                                <a:lnTo>
                                  <a:pt x="43" y="268"/>
                                </a:lnTo>
                                <a:lnTo>
                                  <a:pt x="29" y="268"/>
                                </a:lnTo>
                                <a:lnTo>
                                  <a:pt x="23" y="273"/>
                                </a:lnTo>
                                <a:lnTo>
                                  <a:pt x="23" y="280"/>
                                </a:lnTo>
                                <a:lnTo>
                                  <a:pt x="48" y="280"/>
                                </a:lnTo>
                                <a:lnTo>
                                  <a:pt x="48" y="273"/>
                                </a:lnTo>
                                <a:close/>
                                <a:moveTo>
                                  <a:pt x="84" y="203"/>
                                </a:moveTo>
                                <a:lnTo>
                                  <a:pt x="78" y="197"/>
                                </a:lnTo>
                                <a:lnTo>
                                  <a:pt x="64" y="197"/>
                                </a:lnTo>
                                <a:lnTo>
                                  <a:pt x="58" y="203"/>
                                </a:lnTo>
                                <a:lnTo>
                                  <a:pt x="58" y="217"/>
                                </a:lnTo>
                                <a:lnTo>
                                  <a:pt x="64" y="223"/>
                                </a:lnTo>
                                <a:lnTo>
                                  <a:pt x="78" y="223"/>
                                </a:lnTo>
                                <a:lnTo>
                                  <a:pt x="84" y="217"/>
                                </a:lnTo>
                                <a:lnTo>
                                  <a:pt x="84" y="210"/>
                                </a:lnTo>
                                <a:lnTo>
                                  <a:pt x="84" y="203"/>
                                </a:lnTo>
                                <a:close/>
                                <a:moveTo>
                                  <a:pt x="119" y="136"/>
                                </a:moveTo>
                                <a:lnTo>
                                  <a:pt x="108" y="137"/>
                                </a:lnTo>
                                <a:lnTo>
                                  <a:pt x="98" y="139"/>
                                </a:lnTo>
                                <a:lnTo>
                                  <a:pt x="96" y="139"/>
                                </a:lnTo>
                                <a:lnTo>
                                  <a:pt x="95" y="139"/>
                                </a:lnTo>
                                <a:lnTo>
                                  <a:pt x="94" y="140"/>
                                </a:lnTo>
                                <a:lnTo>
                                  <a:pt x="94" y="141"/>
                                </a:lnTo>
                                <a:lnTo>
                                  <a:pt x="94" y="146"/>
                                </a:lnTo>
                                <a:lnTo>
                                  <a:pt x="99" y="152"/>
                                </a:lnTo>
                                <a:lnTo>
                                  <a:pt x="113" y="152"/>
                                </a:lnTo>
                                <a:lnTo>
                                  <a:pt x="119" y="146"/>
                                </a:lnTo>
                                <a:lnTo>
                                  <a:pt x="119" y="141"/>
                                </a:lnTo>
                                <a:lnTo>
                                  <a:pt x="119" y="139"/>
                                </a:lnTo>
                                <a:lnTo>
                                  <a:pt x="119" y="136"/>
                                </a:lnTo>
                                <a:close/>
                                <a:moveTo>
                                  <a:pt x="153" y="203"/>
                                </a:moveTo>
                                <a:lnTo>
                                  <a:pt x="147" y="197"/>
                                </a:lnTo>
                                <a:lnTo>
                                  <a:pt x="142" y="197"/>
                                </a:lnTo>
                                <a:lnTo>
                                  <a:pt x="140" y="197"/>
                                </a:lnTo>
                                <a:lnTo>
                                  <a:pt x="135" y="197"/>
                                </a:lnTo>
                                <a:lnTo>
                                  <a:pt x="129" y="203"/>
                                </a:lnTo>
                                <a:lnTo>
                                  <a:pt x="129" y="217"/>
                                </a:lnTo>
                                <a:lnTo>
                                  <a:pt x="135" y="223"/>
                                </a:lnTo>
                                <a:lnTo>
                                  <a:pt x="140" y="223"/>
                                </a:lnTo>
                                <a:lnTo>
                                  <a:pt x="142" y="223"/>
                                </a:lnTo>
                                <a:lnTo>
                                  <a:pt x="147" y="223"/>
                                </a:lnTo>
                                <a:lnTo>
                                  <a:pt x="153" y="217"/>
                                </a:lnTo>
                                <a:lnTo>
                                  <a:pt x="153" y="203"/>
                                </a:lnTo>
                                <a:close/>
                                <a:moveTo>
                                  <a:pt x="153" y="63"/>
                                </a:moveTo>
                                <a:lnTo>
                                  <a:pt x="152" y="62"/>
                                </a:lnTo>
                                <a:lnTo>
                                  <a:pt x="148" y="82"/>
                                </a:lnTo>
                                <a:lnTo>
                                  <a:pt x="153" y="78"/>
                                </a:lnTo>
                                <a:lnTo>
                                  <a:pt x="153" y="63"/>
                                </a:lnTo>
                                <a:close/>
                                <a:moveTo>
                                  <a:pt x="188" y="273"/>
                                </a:moveTo>
                                <a:lnTo>
                                  <a:pt x="182" y="268"/>
                                </a:lnTo>
                                <a:lnTo>
                                  <a:pt x="168" y="268"/>
                                </a:lnTo>
                                <a:lnTo>
                                  <a:pt x="162" y="273"/>
                                </a:lnTo>
                                <a:lnTo>
                                  <a:pt x="162" y="280"/>
                                </a:lnTo>
                                <a:lnTo>
                                  <a:pt x="188" y="280"/>
                                </a:lnTo>
                                <a:lnTo>
                                  <a:pt x="188" y="273"/>
                                </a:lnTo>
                                <a:close/>
                                <a:moveTo>
                                  <a:pt x="188" y="134"/>
                                </a:moveTo>
                                <a:lnTo>
                                  <a:pt x="182" y="128"/>
                                </a:lnTo>
                                <a:lnTo>
                                  <a:pt x="168" y="128"/>
                                </a:lnTo>
                                <a:lnTo>
                                  <a:pt x="162" y="134"/>
                                </a:lnTo>
                                <a:lnTo>
                                  <a:pt x="162" y="139"/>
                                </a:lnTo>
                                <a:lnTo>
                                  <a:pt x="162" y="141"/>
                                </a:lnTo>
                                <a:lnTo>
                                  <a:pt x="162" y="146"/>
                                </a:lnTo>
                                <a:lnTo>
                                  <a:pt x="168" y="152"/>
                                </a:lnTo>
                                <a:lnTo>
                                  <a:pt x="182" y="152"/>
                                </a:lnTo>
                                <a:lnTo>
                                  <a:pt x="188" y="146"/>
                                </a:lnTo>
                                <a:lnTo>
                                  <a:pt x="188" y="141"/>
                                </a:lnTo>
                                <a:lnTo>
                                  <a:pt x="188" y="139"/>
                                </a:lnTo>
                                <a:lnTo>
                                  <a:pt x="188" y="134"/>
                                </a:lnTo>
                                <a:close/>
                                <a:moveTo>
                                  <a:pt x="188" y="0"/>
                                </a:moveTo>
                                <a:lnTo>
                                  <a:pt x="174" y="0"/>
                                </a:lnTo>
                                <a:lnTo>
                                  <a:pt x="168" y="13"/>
                                </a:lnTo>
                                <a:lnTo>
                                  <a:pt x="182" y="13"/>
                                </a:lnTo>
                                <a:lnTo>
                                  <a:pt x="188" y="7"/>
                                </a:lnTo>
                                <a:lnTo>
                                  <a:pt x="188" y="0"/>
                                </a:lnTo>
                                <a:close/>
                                <a:moveTo>
                                  <a:pt x="223" y="203"/>
                                </a:moveTo>
                                <a:lnTo>
                                  <a:pt x="217" y="197"/>
                                </a:lnTo>
                                <a:lnTo>
                                  <a:pt x="203" y="197"/>
                                </a:lnTo>
                                <a:lnTo>
                                  <a:pt x="198" y="203"/>
                                </a:lnTo>
                                <a:lnTo>
                                  <a:pt x="198" y="217"/>
                                </a:lnTo>
                                <a:lnTo>
                                  <a:pt x="203" y="223"/>
                                </a:lnTo>
                                <a:lnTo>
                                  <a:pt x="217" y="223"/>
                                </a:lnTo>
                                <a:lnTo>
                                  <a:pt x="223" y="217"/>
                                </a:lnTo>
                                <a:lnTo>
                                  <a:pt x="223" y="210"/>
                                </a:lnTo>
                                <a:lnTo>
                                  <a:pt x="223" y="203"/>
                                </a:lnTo>
                                <a:close/>
                                <a:moveTo>
                                  <a:pt x="223" y="63"/>
                                </a:moveTo>
                                <a:lnTo>
                                  <a:pt x="217" y="58"/>
                                </a:lnTo>
                                <a:lnTo>
                                  <a:pt x="203" y="58"/>
                                </a:lnTo>
                                <a:lnTo>
                                  <a:pt x="198" y="63"/>
                                </a:lnTo>
                                <a:lnTo>
                                  <a:pt x="198" y="78"/>
                                </a:lnTo>
                                <a:lnTo>
                                  <a:pt x="203" y="83"/>
                                </a:lnTo>
                                <a:lnTo>
                                  <a:pt x="217" y="83"/>
                                </a:lnTo>
                                <a:lnTo>
                                  <a:pt x="223" y="78"/>
                                </a:lnTo>
                                <a:lnTo>
                                  <a:pt x="223" y="70"/>
                                </a:lnTo>
                                <a:lnTo>
                                  <a:pt x="223" y="63"/>
                                </a:lnTo>
                                <a:close/>
                                <a:moveTo>
                                  <a:pt x="259" y="273"/>
                                </a:moveTo>
                                <a:lnTo>
                                  <a:pt x="253" y="268"/>
                                </a:lnTo>
                                <a:lnTo>
                                  <a:pt x="239" y="268"/>
                                </a:lnTo>
                                <a:lnTo>
                                  <a:pt x="233" y="273"/>
                                </a:lnTo>
                                <a:lnTo>
                                  <a:pt x="233" y="280"/>
                                </a:lnTo>
                                <a:lnTo>
                                  <a:pt x="259" y="280"/>
                                </a:lnTo>
                                <a:lnTo>
                                  <a:pt x="259" y="273"/>
                                </a:lnTo>
                                <a:close/>
                                <a:moveTo>
                                  <a:pt x="259" y="134"/>
                                </a:moveTo>
                                <a:lnTo>
                                  <a:pt x="253" y="128"/>
                                </a:lnTo>
                                <a:lnTo>
                                  <a:pt x="239" y="128"/>
                                </a:lnTo>
                                <a:lnTo>
                                  <a:pt x="233" y="134"/>
                                </a:lnTo>
                                <a:lnTo>
                                  <a:pt x="233" y="139"/>
                                </a:lnTo>
                                <a:lnTo>
                                  <a:pt x="233" y="141"/>
                                </a:lnTo>
                                <a:lnTo>
                                  <a:pt x="233" y="146"/>
                                </a:lnTo>
                                <a:lnTo>
                                  <a:pt x="239" y="152"/>
                                </a:lnTo>
                                <a:lnTo>
                                  <a:pt x="253" y="152"/>
                                </a:lnTo>
                                <a:lnTo>
                                  <a:pt x="259" y="146"/>
                                </a:lnTo>
                                <a:lnTo>
                                  <a:pt x="259" y="141"/>
                                </a:lnTo>
                                <a:lnTo>
                                  <a:pt x="259" y="139"/>
                                </a:lnTo>
                                <a:lnTo>
                                  <a:pt x="259" y="134"/>
                                </a:lnTo>
                                <a:close/>
                                <a:moveTo>
                                  <a:pt x="259" y="0"/>
                                </a:moveTo>
                                <a:lnTo>
                                  <a:pt x="233" y="0"/>
                                </a:lnTo>
                                <a:lnTo>
                                  <a:pt x="233" y="7"/>
                                </a:lnTo>
                                <a:lnTo>
                                  <a:pt x="239" y="13"/>
                                </a:lnTo>
                                <a:lnTo>
                                  <a:pt x="253" y="13"/>
                                </a:lnTo>
                                <a:lnTo>
                                  <a:pt x="259" y="7"/>
                                </a:lnTo>
                                <a:lnTo>
                                  <a:pt x="259" y="0"/>
                                </a:lnTo>
                                <a:close/>
                                <a:moveTo>
                                  <a:pt x="292" y="203"/>
                                </a:moveTo>
                                <a:lnTo>
                                  <a:pt x="286" y="197"/>
                                </a:lnTo>
                                <a:lnTo>
                                  <a:pt x="281" y="197"/>
                                </a:lnTo>
                                <a:lnTo>
                                  <a:pt x="279" y="197"/>
                                </a:lnTo>
                                <a:lnTo>
                                  <a:pt x="274" y="197"/>
                                </a:lnTo>
                                <a:lnTo>
                                  <a:pt x="268" y="203"/>
                                </a:lnTo>
                                <a:lnTo>
                                  <a:pt x="268" y="217"/>
                                </a:lnTo>
                                <a:lnTo>
                                  <a:pt x="274" y="223"/>
                                </a:lnTo>
                                <a:lnTo>
                                  <a:pt x="279" y="223"/>
                                </a:lnTo>
                                <a:lnTo>
                                  <a:pt x="281" y="223"/>
                                </a:lnTo>
                                <a:lnTo>
                                  <a:pt x="286" y="223"/>
                                </a:lnTo>
                                <a:lnTo>
                                  <a:pt x="292" y="217"/>
                                </a:lnTo>
                                <a:lnTo>
                                  <a:pt x="292" y="203"/>
                                </a:lnTo>
                                <a:close/>
                                <a:moveTo>
                                  <a:pt x="292" y="63"/>
                                </a:moveTo>
                                <a:lnTo>
                                  <a:pt x="286" y="58"/>
                                </a:lnTo>
                                <a:lnTo>
                                  <a:pt x="281" y="58"/>
                                </a:lnTo>
                                <a:lnTo>
                                  <a:pt x="279" y="58"/>
                                </a:lnTo>
                                <a:lnTo>
                                  <a:pt x="274" y="58"/>
                                </a:lnTo>
                                <a:lnTo>
                                  <a:pt x="268" y="63"/>
                                </a:lnTo>
                                <a:lnTo>
                                  <a:pt x="268" y="78"/>
                                </a:lnTo>
                                <a:lnTo>
                                  <a:pt x="274" y="83"/>
                                </a:lnTo>
                                <a:lnTo>
                                  <a:pt x="279" y="83"/>
                                </a:lnTo>
                                <a:lnTo>
                                  <a:pt x="281" y="83"/>
                                </a:lnTo>
                                <a:lnTo>
                                  <a:pt x="286" y="83"/>
                                </a:lnTo>
                                <a:lnTo>
                                  <a:pt x="292" y="78"/>
                                </a:lnTo>
                                <a:lnTo>
                                  <a:pt x="292" y="63"/>
                                </a:lnTo>
                                <a:close/>
                                <a:moveTo>
                                  <a:pt x="327" y="273"/>
                                </a:moveTo>
                                <a:lnTo>
                                  <a:pt x="322" y="268"/>
                                </a:lnTo>
                                <a:lnTo>
                                  <a:pt x="307" y="268"/>
                                </a:lnTo>
                                <a:lnTo>
                                  <a:pt x="302" y="273"/>
                                </a:lnTo>
                                <a:lnTo>
                                  <a:pt x="302" y="280"/>
                                </a:lnTo>
                                <a:lnTo>
                                  <a:pt x="327" y="280"/>
                                </a:lnTo>
                                <a:lnTo>
                                  <a:pt x="327" y="273"/>
                                </a:lnTo>
                                <a:close/>
                                <a:moveTo>
                                  <a:pt x="327" y="134"/>
                                </a:moveTo>
                                <a:lnTo>
                                  <a:pt x="322" y="128"/>
                                </a:lnTo>
                                <a:lnTo>
                                  <a:pt x="307" y="128"/>
                                </a:lnTo>
                                <a:lnTo>
                                  <a:pt x="302" y="134"/>
                                </a:lnTo>
                                <a:lnTo>
                                  <a:pt x="302" y="139"/>
                                </a:lnTo>
                                <a:lnTo>
                                  <a:pt x="302" y="141"/>
                                </a:lnTo>
                                <a:lnTo>
                                  <a:pt x="302" y="146"/>
                                </a:lnTo>
                                <a:lnTo>
                                  <a:pt x="307" y="152"/>
                                </a:lnTo>
                                <a:lnTo>
                                  <a:pt x="322" y="152"/>
                                </a:lnTo>
                                <a:lnTo>
                                  <a:pt x="327" y="146"/>
                                </a:lnTo>
                                <a:lnTo>
                                  <a:pt x="327" y="141"/>
                                </a:lnTo>
                                <a:lnTo>
                                  <a:pt x="327" y="139"/>
                                </a:lnTo>
                                <a:lnTo>
                                  <a:pt x="327" y="134"/>
                                </a:lnTo>
                                <a:close/>
                                <a:moveTo>
                                  <a:pt x="327" y="0"/>
                                </a:moveTo>
                                <a:lnTo>
                                  <a:pt x="302" y="0"/>
                                </a:lnTo>
                                <a:lnTo>
                                  <a:pt x="302" y="7"/>
                                </a:lnTo>
                                <a:lnTo>
                                  <a:pt x="307" y="13"/>
                                </a:lnTo>
                                <a:lnTo>
                                  <a:pt x="322" y="13"/>
                                </a:lnTo>
                                <a:lnTo>
                                  <a:pt x="327" y="7"/>
                                </a:lnTo>
                                <a:lnTo>
                                  <a:pt x="327" y="0"/>
                                </a:lnTo>
                                <a:close/>
                                <a:moveTo>
                                  <a:pt x="363" y="203"/>
                                </a:moveTo>
                                <a:lnTo>
                                  <a:pt x="357" y="197"/>
                                </a:lnTo>
                                <a:lnTo>
                                  <a:pt x="343" y="197"/>
                                </a:lnTo>
                                <a:lnTo>
                                  <a:pt x="337" y="203"/>
                                </a:lnTo>
                                <a:lnTo>
                                  <a:pt x="337" y="217"/>
                                </a:lnTo>
                                <a:lnTo>
                                  <a:pt x="343" y="223"/>
                                </a:lnTo>
                                <a:lnTo>
                                  <a:pt x="357" y="223"/>
                                </a:lnTo>
                                <a:lnTo>
                                  <a:pt x="363" y="217"/>
                                </a:lnTo>
                                <a:lnTo>
                                  <a:pt x="363" y="210"/>
                                </a:lnTo>
                                <a:lnTo>
                                  <a:pt x="363" y="203"/>
                                </a:lnTo>
                                <a:close/>
                                <a:moveTo>
                                  <a:pt x="363" y="63"/>
                                </a:moveTo>
                                <a:lnTo>
                                  <a:pt x="357" y="58"/>
                                </a:lnTo>
                                <a:lnTo>
                                  <a:pt x="343" y="58"/>
                                </a:lnTo>
                                <a:lnTo>
                                  <a:pt x="337" y="63"/>
                                </a:lnTo>
                                <a:lnTo>
                                  <a:pt x="337" y="78"/>
                                </a:lnTo>
                                <a:lnTo>
                                  <a:pt x="343" y="83"/>
                                </a:lnTo>
                                <a:lnTo>
                                  <a:pt x="357" y="83"/>
                                </a:lnTo>
                                <a:lnTo>
                                  <a:pt x="363" y="78"/>
                                </a:lnTo>
                                <a:lnTo>
                                  <a:pt x="363" y="70"/>
                                </a:lnTo>
                                <a:lnTo>
                                  <a:pt x="363" y="63"/>
                                </a:lnTo>
                                <a:close/>
                                <a:moveTo>
                                  <a:pt x="398" y="273"/>
                                </a:moveTo>
                                <a:lnTo>
                                  <a:pt x="392" y="268"/>
                                </a:lnTo>
                                <a:lnTo>
                                  <a:pt x="378" y="268"/>
                                </a:lnTo>
                                <a:lnTo>
                                  <a:pt x="372" y="273"/>
                                </a:lnTo>
                                <a:lnTo>
                                  <a:pt x="372" y="280"/>
                                </a:lnTo>
                                <a:lnTo>
                                  <a:pt x="398" y="280"/>
                                </a:lnTo>
                                <a:lnTo>
                                  <a:pt x="398" y="273"/>
                                </a:lnTo>
                                <a:close/>
                                <a:moveTo>
                                  <a:pt x="398" y="134"/>
                                </a:moveTo>
                                <a:lnTo>
                                  <a:pt x="392" y="128"/>
                                </a:lnTo>
                                <a:lnTo>
                                  <a:pt x="378" y="128"/>
                                </a:lnTo>
                                <a:lnTo>
                                  <a:pt x="372" y="134"/>
                                </a:lnTo>
                                <a:lnTo>
                                  <a:pt x="372" y="139"/>
                                </a:lnTo>
                                <a:lnTo>
                                  <a:pt x="372" y="141"/>
                                </a:lnTo>
                                <a:lnTo>
                                  <a:pt x="372" y="146"/>
                                </a:lnTo>
                                <a:lnTo>
                                  <a:pt x="378" y="152"/>
                                </a:lnTo>
                                <a:lnTo>
                                  <a:pt x="392" y="152"/>
                                </a:lnTo>
                                <a:lnTo>
                                  <a:pt x="398" y="146"/>
                                </a:lnTo>
                                <a:lnTo>
                                  <a:pt x="398" y="141"/>
                                </a:lnTo>
                                <a:lnTo>
                                  <a:pt x="398" y="139"/>
                                </a:lnTo>
                                <a:lnTo>
                                  <a:pt x="398" y="134"/>
                                </a:lnTo>
                                <a:close/>
                                <a:moveTo>
                                  <a:pt x="398" y="0"/>
                                </a:moveTo>
                                <a:lnTo>
                                  <a:pt x="372" y="0"/>
                                </a:lnTo>
                                <a:lnTo>
                                  <a:pt x="372" y="7"/>
                                </a:lnTo>
                                <a:lnTo>
                                  <a:pt x="378" y="13"/>
                                </a:lnTo>
                                <a:lnTo>
                                  <a:pt x="392" y="13"/>
                                </a:lnTo>
                                <a:lnTo>
                                  <a:pt x="398" y="7"/>
                                </a:lnTo>
                                <a:lnTo>
                                  <a:pt x="398" y="0"/>
                                </a:lnTo>
                                <a:close/>
                                <a:moveTo>
                                  <a:pt x="431" y="203"/>
                                </a:moveTo>
                                <a:lnTo>
                                  <a:pt x="426" y="197"/>
                                </a:lnTo>
                                <a:lnTo>
                                  <a:pt x="420" y="197"/>
                                </a:lnTo>
                                <a:lnTo>
                                  <a:pt x="419" y="197"/>
                                </a:lnTo>
                                <a:lnTo>
                                  <a:pt x="413" y="197"/>
                                </a:lnTo>
                                <a:lnTo>
                                  <a:pt x="408" y="203"/>
                                </a:lnTo>
                                <a:lnTo>
                                  <a:pt x="408" y="217"/>
                                </a:lnTo>
                                <a:lnTo>
                                  <a:pt x="413" y="223"/>
                                </a:lnTo>
                                <a:lnTo>
                                  <a:pt x="419" y="223"/>
                                </a:lnTo>
                                <a:lnTo>
                                  <a:pt x="420" y="223"/>
                                </a:lnTo>
                                <a:lnTo>
                                  <a:pt x="426" y="223"/>
                                </a:lnTo>
                                <a:lnTo>
                                  <a:pt x="431" y="217"/>
                                </a:lnTo>
                                <a:lnTo>
                                  <a:pt x="431" y="203"/>
                                </a:lnTo>
                                <a:close/>
                                <a:moveTo>
                                  <a:pt x="431" y="63"/>
                                </a:moveTo>
                                <a:lnTo>
                                  <a:pt x="426" y="58"/>
                                </a:lnTo>
                                <a:lnTo>
                                  <a:pt x="420" y="58"/>
                                </a:lnTo>
                                <a:lnTo>
                                  <a:pt x="419" y="58"/>
                                </a:lnTo>
                                <a:lnTo>
                                  <a:pt x="413" y="58"/>
                                </a:lnTo>
                                <a:lnTo>
                                  <a:pt x="408" y="63"/>
                                </a:lnTo>
                                <a:lnTo>
                                  <a:pt x="408" y="78"/>
                                </a:lnTo>
                                <a:lnTo>
                                  <a:pt x="413" y="83"/>
                                </a:lnTo>
                                <a:lnTo>
                                  <a:pt x="419" y="83"/>
                                </a:lnTo>
                                <a:lnTo>
                                  <a:pt x="420" y="83"/>
                                </a:lnTo>
                                <a:lnTo>
                                  <a:pt x="426" y="83"/>
                                </a:lnTo>
                                <a:lnTo>
                                  <a:pt x="431" y="78"/>
                                </a:lnTo>
                                <a:lnTo>
                                  <a:pt x="431" y="63"/>
                                </a:lnTo>
                                <a:close/>
                                <a:moveTo>
                                  <a:pt x="467" y="273"/>
                                </a:moveTo>
                                <a:lnTo>
                                  <a:pt x="461" y="268"/>
                                </a:lnTo>
                                <a:lnTo>
                                  <a:pt x="447" y="268"/>
                                </a:lnTo>
                                <a:lnTo>
                                  <a:pt x="441" y="273"/>
                                </a:lnTo>
                                <a:lnTo>
                                  <a:pt x="441" y="280"/>
                                </a:lnTo>
                                <a:lnTo>
                                  <a:pt x="467" y="280"/>
                                </a:lnTo>
                                <a:lnTo>
                                  <a:pt x="467" y="273"/>
                                </a:lnTo>
                                <a:close/>
                                <a:moveTo>
                                  <a:pt x="467" y="134"/>
                                </a:moveTo>
                                <a:lnTo>
                                  <a:pt x="461" y="128"/>
                                </a:lnTo>
                                <a:lnTo>
                                  <a:pt x="447" y="128"/>
                                </a:lnTo>
                                <a:lnTo>
                                  <a:pt x="441" y="134"/>
                                </a:lnTo>
                                <a:lnTo>
                                  <a:pt x="441" y="139"/>
                                </a:lnTo>
                                <a:lnTo>
                                  <a:pt x="441" y="141"/>
                                </a:lnTo>
                                <a:lnTo>
                                  <a:pt x="441" y="146"/>
                                </a:lnTo>
                                <a:lnTo>
                                  <a:pt x="447" y="152"/>
                                </a:lnTo>
                                <a:lnTo>
                                  <a:pt x="461" y="152"/>
                                </a:lnTo>
                                <a:lnTo>
                                  <a:pt x="467" y="146"/>
                                </a:lnTo>
                                <a:lnTo>
                                  <a:pt x="467" y="141"/>
                                </a:lnTo>
                                <a:lnTo>
                                  <a:pt x="467" y="139"/>
                                </a:lnTo>
                                <a:lnTo>
                                  <a:pt x="467" y="134"/>
                                </a:lnTo>
                                <a:close/>
                                <a:moveTo>
                                  <a:pt x="502" y="203"/>
                                </a:moveTo>
                                <a:lnTo>
                                  <a:pt x="496" y="197"/>
                                </a:lnTo>
                                <a:lnTo>
                                  <a:pt x="482" y="197"/>
                                </a:lnTo>
                                <a:lnTo>
                                  <a:pt x="476" y="203"/>
                                </a:lnTo>
                                <a:lnTo>
                                  <a:pt x="476" y="217"/>
                                </a:lnTo>
                                <a:lnTo>
                                  <a:pt x="482" y="223"/>
                                </a:lnTo>
                                <a:lnTo>
                                  <a:pt x="496" y="223"/>
                                </a:lnTo>
                                <a:lnTo>
                                  <a:pt x="502" y="217"/>
                                </a:lnTo>
                                <a:lnTo>
                                  <a:pt x="502" y="210"/>
                                </a:lnTo>
                                <a:lnTo>
                                  <a:pt x="502" y="203"/>
                                </a:lnTo>
                                <a:close/>
                                <a:moveTo>
                                  <a:pt x="502" y="63"/>
                                </a:moveTo>
                                <a:lnTo>
                                  <a:pt x="496" y="58"/>
                                </a:lnTo>
                                <a:lnTo>
                                  <a:pt x="482" y="58"/>
                                </a:lnTo>
                                <a:lnTo>
                                  <a:pt x="476" y="63"/>
                                </a:lnTo>
                                <a:lnTo>
                                  <a:pt x="476" y="78"/>
                                </a:lnTo>
                                <a:lnTo>
                                  <a:pt x="482" y="83"/>
                                </a:lnTo>
                                <a:lnTo>
                                  <a:pt x="496" y="83"/>
                                </a:lnTo>
                                <a:lnTo>
                                  <a:pt x="502" y="78"/>
                                </a:lnTo>
                                <a:lnTo>
                                  <a:pt x="502" y="70"/>
                                </a:lnTo>
                                <a:lnTo>
                                  <a:pt x="502" y="63"/>
                                </a:lnTo>
                                <a:close/>
                                <a:moveTo>
                                  <a:pt x="537" y="273"/>
                                </a:moveTo>
                                <a:lnTo>
                                  <a:pt x="532" y="268"/>
                                </a:lnTo>
                                <a:lnTo>
                                  <a:pt x="517" y="268"/>
                                </a:lnTo>
                                <a:lnTo>
                                  <a:pt x="512" y="273"/>
                                </a:lnTo>
                                <a:lnTo>
                                  <a:pt x="512" y="280"/>
                                </a:lnTo>
                                <a:lnTo>
                                  <a:pt x="537" y="280"/>
                                </a:lnTo>
                                <a:lnTo>
                                  <a:pt x="537" y="273"/>
                                </a:lnTo>
                                <a:close/>
                                <a:moveTo>
                                  <a:pt x="537" y="134"/>
                                </a:moveTo>
                                <a:lnTo>
                                  <a:pt x="532" y="128"/>
                                </a:lnTo>
                                <a:lnTo>
                                  <a:pt x="517" y="128"/>
                                </a:lnTo>
                                <a:lnTo>
                                  <a:pt x="512" y="134"/>
                                </a:lnTo>
                                <a:lnTo>
                                  <a:pt x="512" y="139"/>
                                </a:lnTo>
                                <a:lnTo>
                                  <a:pt x="512" y="141"/>
                                </a:lnTo>
                                <a:lnTo>
                                  <a:pt x="512" y="146"/>
                                </a:lnTo>
                                <a:lnTo>
                                  <a:pt x="517" y="152"/>
                                </a:lnTo>
                                <a:lnTo>
                                  <a:pt x="532" y="152"/>
                                </a:lnTo>
                                <a:lnTo>
                                  <a:pt x="537" y="146"/>
                                </a:lnTo>
                                <a:lnTo>
                                  <a:pt x="537" y="141"/>
                                </a:lnTo>
                                <a:lnTo>
                                  <a:pt x="537" y="139"/>
                                </a:lnTo>
                                <a:lnTo>
                                  <a:pt x="537" y="134"/>
                                </a:lnTo>
                                <a:close/>
                                <a:moveTo>
                                  <a:pt x="560" y="58"/>
                                </a:moveTo>
                                <a:lnTo>
                                  <a:pt x="553" y="58"/>
                                </a:lnTo>
                                <a:lnTo>
                                  <a:pt x="547" y="63"/>
                                </a:lnTo>
                                <a:lnTo>
                                  <a:pt x="547" y="78"/>
                                </a:lnTo>
                                <a:lnTo>
                                  <a:pt x="553" y="83"/>
                                </a:lnTo>
                                <a:lnTo>
                                  <a:pt x="560" y="83"/>
                                </a:lnTo>
                                <a:lnTo>
                                  <a:pt x="560" y="58"/>
                                </a:lnTo>
                                <a:close/>
                                <a:moveTo>
                                  <a:pt x="571" y="203"/>
                                </a:moveTo>
                                <a:lnTo>
                                  <a:pt x="565" y="197"/>
                                </a:lnTo>
                                <a:lnTo>
                                  <a:pt x="560" y="197"/>
                                </a:lnTo>
                                <a:lnTo>
                                  <a:pt x="558" y="197"/>
                                </a:lnTo>
                                <a:lnTo>
                                  <a:pt x="553" y="197"/>
                                </a:lnTo>
                                <a:lnTo>
                                  <a:pt x="547" y="203"/>
                                </a:lnTo>
                                <a:lnTo>
                                  <a:pt x="547" y="217"/>
                                </a:lnTo>
                                <a:lnTo>
                                  <a:pt x="553" y="223"/>
                                </a:lnTo>
                                <a:lnTo>
                                  <a:pt x="558" y="223"/>
                                </a:lnTo>
                                <a:lnTo>
                                  <a:pt x="560" y="223"/>
                                </a:lnTo>
                                <a:lnTo>
                                  <a:pt x="565" y="223"/>
                                </a:lnTo>
                                <a:lnTo>
                                  <a:pt x="571" y="217"/>
                                </a:lnTo>
                                <a:lnTo>
                                  <a:pt x="571" y="203"/>
                                </a:lnTo>
                                <a:close/>
                                <a:moveTo>
                                  <a:pt x="606" y="273"/>
                                </a:moveTo>
                                <a:lnTo>
                                  <a:pt x="600" y="268"/>
                                </a:lnTo>
                                <a:lnTo>
                                  <a:pt x="586" y="268"/>
                                </a:lnTo>
                                <a:lnTo>
                                  <a:pt x="580" y="273"/>
                                </a:lnTo>
                                <a:lnTo>
                                  <a:pt x="580" y="280"/>
                                </a:lnTo>
                                <a:lnTo>
                                  <a:pt x="606" y="280"/>
                                </a:lnTo>
                                <a:lnTo>
                                  <a:pt x="606" y="273"/>
                                </a:lnTo>
                                <a:close/>
                                <a:moveTo>
                                  <a:pt x="606" y="139"/>
                                </a:moveTo>
                                <a:lnTo>
                                  <a:pt x="580" y="139"/>
                                </a:lnTo>
                                <a:lnTo>
                                  <a:pt x="580" y="146"/>
                                </a:lnTo>
                                <a:lnTo>
                                  <a:pt x="586" y="152"/>
                                </a:lnTo>
                                <a:lnTo>
                                  <a:pt x="600" y="152"/>
                                </a:lnTo>
                                <a:lnTo>
                                  <a:pt x="606" y="146"/>
                                </a:lnTo>
                                <a:lnTo>
                                  <a:pt x="606" y="139"/>
                                </a:lnTo>
                                <a:close/>
                                <a:moveTo>
                                  <a:pt x="641" y="203"/>
                                </a:moveTo>
                                <a:lnTo>
                                  <a:pt x="636" y="197"/>
                                </a:lnTo>
                                <a:lnTo>
                                  <a:pt x="621" y="197"/>
                                </a:lnTo>
                                <a:lnTo>
                                  <a:pt x="616" y="203"/>
                                </a:lnTo>
                                <a:lnTo>
                                  <a:pt x="616" y="217"/>
                                </a:lnTo>
                                <a:lnTo>
                                  <a:pt x="621" y="223"/>
                                </a:lnTo>
                                <a:lnTo>
                                  <a:pt x="636" y="223"/>
                                </a:lnTo>
                                <a:lnTo>
                                  <a:pt x="641" y="217"/>
                                </a:lnTo>
                                <a:lnTo>
                                  <a:pt x="641" y="210"/>
                                </a:lnTo>
                                <a:lnTo>
                                  <a:pt x="641" y="203"/>
                                </a:lnTo>
                                <a:close/>
                                <a:moveTo>
                                  <a:pt x="677" y="273"/>
                                </a:moveTo>
                                <a:lnTo>
                                  <a:pt x="671" y="268"/>
                                </a:lnTo>
                                <a:lnTo>
                                  <a:pt x="657" y="268"/>
                                </a:lnTo>
                                <a:lnTo>
                                  <a:pt x="651" y="273"/>
                                </a:lnTo>
                                <a:lnTo>
                                  <a:pt x="651" y="280"/>
                                </a:lnTo>
                                <a:lnTo>
                                  <a:pt x="677" y="280"/>
                                </a:lnTo>
                                <a:lnTo>
                                  <a:pt x="677" y="273"/>
                                </a:lnTo>
                                <a:close/>
                                <a:moveTo>
                                  <a:pt x="677" y="139"/>
                                </a:moveTo>
                                <a:lnTo>
                                  <a:pt x="651" y="139"/>
                                </a:lnTo>
                                <a:lnTo>
                                  <a:pt x="651" y="146"/>
                                </a:lnTo>
                                <a:lnTo>
                                  <a:pt x="657" y="152"/>
                                </a:lnTo>
                                <a:lnTo>
                                  <a:pt x="671" y="152"/>
                                </a:lnTo>
                                <a:lnTo>
                                  <a:pt x="677" y="146"/>
                                </a:lnTo>
                                <a:lnTo>
                                  <a:pt x="677" y="139"/>
                                </a:lnTo>
                                <a:close/>
                                <a:moveTo>
                                  <a:pt x="710" y="203"/>
                                </a:moveTo>
                                <a:lnTo>
                                  <a:pt x="704" y="197"/>
                                </a:lnTo>
                                <a:lnTo>
                                  <a:pt x="699" y="197"/>
                                </a:lnTo>
                                <a:lnTo>
                                  <a:pt x="697" y="197"/>
                                </a:lnTo>
                                <a:lnTo>
                                  <a:pt x="692" y="197"/>
                                </a:lnTo>
                                <a:lnTo>
                                  <a:pt x="686" y="203"/>
                                </a:lnTo>
                                <a:lnTo>
                                  <a:pt x="686" y="217"/>
                                </a:lnTo>
                                <a:lnTo>
                                  <a:pt x="692" y="223"/>
                                </a:lnTo>
                                <a:lnTo>
                                  <a:pt x="697" y="223"/>
                                </a:lnTo>
                                <a:lnTo>
                                  <a:pt x="699" y="223"/>
                                </a:lnTo>
                                <a:lnTo>
                                  <a:pt x="704" y="223"/>
                                </a:lnTo>
                                <a:lnTo>
                                  <a:pt x="710" y="217"/>
                                </a:lnTo>
                                <a:lnTo>
                                  <a:pt x="710" y="203"/>
                                </a:lnTo>
                                <a:close/>
                                <a:moveTo>
                                  <a:pt x="745" y="273"/>
                                </a:moveTo>
                                <a:lnTo>
                                  <a:pt x="740" y="268"/>
                                </a:lnTo>
                                <a:lnTo>
                                  <a:pt x="726" y="268"/>
                                </a:lnTo>
                                <a:lnTo>
                                  <a:pt x="720" y="273"/>
                                </a:lnTo>
                                <a:lnTo>
                                  <a:pt x="720" y="280"/>
                                </a:lnTo>
                                <a:lnTo>
                                  <a:pt x="745" y="280"/>
                                </a:lnTo>
                                <a:lnTo>
                                  <a:pt x="745" y="273"/>
                                </a:lnTo>
                                <a:close/>
                                <a:moveTo>
                                  <a:pt x="745" y="139"/>
                                </a:moveTo>
                                <a:lnTo>
                                  <a:pt x="720" y="139"/>
                                </a:lnTo>
                                <a:lnTo>
                                  <a:pt x="720" y="146"/>
                                </a:lnTo>
                                <a:lnTo>
                                  <a:pt x="726" y="152"/>
                                </a:lnTo>
                                <a:lnTo>
                                  <a:pt x="740" y="152"/>
                                </a:lnTo>
                                <a:lnTo>
                                  <a:pt x="745" y="146"/>
                                </a:lnTo>
                                <a:lnTo>
                                  <a:pt x="745" y="139"/>
                                </a:lnTo>
                                <a:close/>
                                <a:moveTo>
                                  <a:pt x="781" y="203"/>
                                </a:moveTo>
                                <a:lnTo>
                                  <a:pt x="775" y="197"/>
                                </a:lnTo>
                                <a:lnTo>
                                  <a:pt x="761" y="197"/>
                                </a:lnTo>
                                <a:lnTo>
                                  <a:pt x="755" y="203"/>
                                </a:lnTo>
                                <a:lnTo>
                                  <a:pt x="755" y="217"/>
                                </a:lnTo>
                                <a:lnTo>
                                  <a:pt x="761" y="223"/>
                                </a:lnTo>
                                <a:lnTo>
                                  <a:pt x="775" y="223"/>
                                </a:lnTo>
                                <a:lnTo>
                                  <a:pt x="781" y="217"/>
                                </a:lnTo>
                                <a:lnTo>
                                  <a:pt x="781" y="210"/>
                                </a:lnTo>
                                <a:lnTo>
                                  <a:pt x="781" y="203"/>
                                </a:lnTo>
                                <a:close/>
                                <a:moveTo>
                                  <a:pt x="816" y="273"/>
                                </a:moveTo>
                                <a:lnTo>
                                  <a:pt x="810" y="268"/>
                                </a:lnTo>
                                <a:lnTo>
                                  <a:pt x="796" y="268"/>
                                </a:lnTo>
                                <a:lnTo>
                                  <a:pt x="790" y="273"/>
                                </a:lnTo>
                                <a:lnTo>
                                  <a:pt x="790" y="280"/>
                                </a:lnTo>
                                <a:lnTo>
                                  <a:pt x="816" y="280"/>
                                </a:lnTo>
                                <a:lnTo>
                                  <a:pt x="816" y="273"/>
                                </a:lnTo>
                                <a:close/>
                                <a:moveTo>
                                  <a:pt x="816" y="139"/>
                                </a:moveTo>
                                <a:lnTo>
                                  <a:pt x="790" y="139"/>
                                </a:lnTo>
                                <a:lnTo>
                                  <a:pt x="790" y="146"/>
                                </a:lnTo>
                                <a:lnTo>
                                  <a:pt x="796" y="152"/>
                                </a:lnTo>
                                <a:lnTo>
                                  <a:pt x="810" y="152"/>
                                </a:lnTo>
                                <a:lnTo>
                                  <a:pt x="816" y="146"/>
                                </a:lnTo>
                                <a:lnTo>
                                  <a:pt x="816" y="139"/>
                                </a:lnTo>
                                <a:close/>
                                <a:moveTo>
                                  <a:pt x="850" y="203"/>
                                </a:moveTo>
                                <a:lnTo>
                                  <a:pt x="844" y="197"/>
                                </a:lnTo>
                                <a:lnTo>
                                  <a:pt x="839" y="197"/>
                                </a:lnTo>
                                <a:lnTo>
                                  <a:pt x="837" y="197"/>
                                </a:lnTo>
                                <a:lnTo>
                                  <a:pt x="831" y="197"/>
                                </a:lnTo>
                                <a:lnTo>
                                  <a:pt x="826" y="203"/>
                                </a:lnTo>
                                <a:lnTo>
                                  <a:pt x="826" y="217"/>
                                </a:lnTo>
                                <a:lnTo>
                                  <a:pt x="831" y="223"/>
                                </a:lnTo>
                                <a:lnTo>
                                  <a:pt x="837" y="223"/>
                                </a:lnTo>
                                <a:lnTo>
                                  <a:pt x="839" y="223"/>
                                </a:lnTo>
                                <a:lnTo>
                                  <a:pt x="844" y="223"/>
                                </a:lnTo>
                                <a:lnTo>
                                  <a:pt x="850" y="217"/>
                                </a:lnTo>
                                <a:lnTo>
                                  <a:pt x="850" y="203"/>
                                </a:lnTo>
                                <a:close/>
                                <a:moveTo>
                                  <a:pt x="885" y="273"/>
                                </a:moveTo>
                                <a:lnTo>
                                  <a:pt x="879" y="268"/>
                                </a:lnTo>
                                <a:lnTo>
                                  <a:pt x="865" y="268"/>
                                </a:lnTo>
                                <a:lnTo>
                                  <a:pt x="859" y="273"/>
                                </a:lnTo>
                                <a:lnTo>
                                  <a:pt x="859" y="280"/>
                                </a:lnTo>
                                <a:lnTo>
                                  <a:pt x="885" y="280"/>
                                </a:lnTo>
                                <a:lnTo>
                                  <a:pt x="885" y="273"/>
                                </a:lnTo>
                                <a:close/>
                                <a:moveTo>
                                  <a:pt x="885" y="139"/>
                                </a:moveTo>
                                <a:lnTo>
                                  <a:pt x="859" y="139"/>
                                </a:lnTo>
                                <a:lnTo>
                                  <a:pt x="859" y="146"/>
                                </a:lnTo>
                                <a:lnTo>
                                  <a:pt x="865" y="152"/>
                                </a:lnTo>
                                <a:lnTo>
                                  <a:pt x="879" y="152"/>
                                </a:lnTo>
                                <a:lnTo>
                                  <a:pt x="885" y="146"/>
                                </a:lnTo>
                                <a:lnTo>
                                  <a:pt x="885" y="139"/>
                                </a:lnTo>
                                <a:close/>
                                <a:moveTo>
                                  <a:pt x="920" y="203"/>
                                </a:moveTo>
                                <a:lnTo>
                                  <a:pt x="914" y="197"/>
                                </a:lnTo>
                                <a:lnTo>
                                  <a:pt x="900" y="197"/>
                                </a:lnTo>
                                <a:lnTo>
                                  <a:pt x="895" y="203"/>
                                </a:lnTo>
                                <a:lnTo>
                                  <a:pt x="895" y="217"/>
                                </a:lnTo>
                                <a:lnTo>
                                  <a:pt x="900" y="223"/>
                                </a:lnTo>
                                <a:lnTo>
                                  <a:pt x="914" y="223"/>
                                </a:lnTo>
                                <a:lnTo>
                                  <a:pt x="920" y="217"/>
                                </a:lnTo>
                                <a:lnTo>
                                  <a:pt x="920" y="210"/>
                                </a:lnTo>
                                <a:lnTo>
                                  <a:pt x="920" y="203"/>
                                </a:lnTo>
                                <a:close/>
                                <a:moveTo>
                                  <a:pt x="955" y="273"/>
                                </a:moveTo>
                                <a:lnTo>
                                  <a:pt x="950" y="268"/>
                                </a:lnTo>
                                <a:lnTo>
                                  <a:pt x="936" y="268"/>
                                </a:lnTo>
                                <a:lnTo>
                                  <a:pt x="930" y="273"/>
                                </a:lnTo>
                                <a:lnTo>
                                  <a:pt x="930" y="280"/>
                                </a:lnTo>
                                <a:lnTo>
                                  <a:pt x="955" y="280"/>
                                </a:lnTo>
                                <a:lnTo>
                                  <a:pt x="955" y="273"/>
                                </a:lnTo>
                                <a:close/>
                                <a:moveTo>
                                  <a:pt x="955" y="139"/>
                                </a:moveTo>
                                <a:lnTo>
                                  <a:pt x="930" y="139"/>
                                </a:lnTo>
                                <a:lnTo>
                                  <a:pt x="930" y="146"/>
                                </a:lnTo>
                                <a:lnTo>
                                  <a:pt x="936" y="152"/>
                                </a:lnTo>
                                <a:lnTo>
                                  <a:pt x="950" y="152"/>
                                </a:lnTo>
                                <a:lnTo>
                                  <a:pt x="955" y="146"/>
                                </a:lnTo>
                                <a:lnTo>
                                  <a:pt x="955" y="139"/>
                                </a:lnTo>
                                <a:close/>
                                <a:moveTo>
                                  <a:pt x="989" y="203"/>
                                </a:moveTo>
                                <a:lnTo>
                                  <a:pt x="983" y="197"/>
                                </a:lnTo>
                                <a:lnTo>
                                  <a:pt x="978" y="197"/>
                                </a:lnTo>
                                <a:lnTo>
                                  <a:pt x="976" y="197"/>
                                </a:lnTo>
                                <a:lnTo>
                                  <a:pt x="971" y="197"/>
                                </a:lnTo>
                                <a:lnTo>
                                  <a:pt x="965" y="203"/>
                                </a:lnTo>
                                <a:lnTo>
                                  <a:pt x="965" y="217"/>
                                </a:lnTo>
                                <a:lnTo>
                                  <a:pt x="971" y="223"/>
                                </a:lnTo>
                                <a:lnTo>
                                  <a:pt x="976" y="223"/>
                                </a:lnTo>
                                <a:lnTo>
                                  <a:pt x="978" y="223"/>
                                </a:lnTo>
                                <a:lnTo>
                                  <a:pt x="983" y="223"/>
                                </a:lnTo>
                                <a:lnTo>
                                  <a:pt x="989" y="217"/>
                                </a:lnTo>
                                <a:lnTo>
                                  <a:pt x="989" y="203"/>
                                </a:lnTo>
                                <a:close/>
                                <a:moveTo>
                                  <a:pt x="1024" y="273"/>
                                </a:moveTo>
                                <a:lnTo>
                                  <a:pt x="1018" y="268"/>
                                </a:lnTo>
                                <a:lnTo>
                                  <a:pt x="1004" y="268"/>
                                </a:lnTo>
                                <a:lnTo>
                                  <a:pt x="999" y="273"/>
                                </a:lnTo>
                                <a:lnTo>
                                  <a:pt x="999" y="280"/>
                                </a:lnTo>
                                <a:lnTo>
                                  <a:pt x="1024" y="280"/>
                                </a:lnTo>
                                <a:lnTo>
                                  <a:pt x="1024" y="273"/>
                                </a:lnTo>
                                <a:close/>
                                <a:moveTo>
                                  <a:pt x="1024" y="139"/>
                                </a:moveTo>
                                <a:lnTo>
                                  <a:pt x="999" y="139"/>
                                </a:lnTo>
                                <a:lnTo>
                                  <a:pt x="999" y="146"/>
                                </a:lnTo>
                                <a:lnTo>
                                  <a:pt x="1004" y="152"/>
                                </a:lnTo>
                                <a:lnTo>
                                  <a:pt x="1018" y="152"/>
                                </a:lnTo>
                                <a:lnTo>
                                  <a:pt x="1024" y="146"/>
                                </a:lnTo>
                                <a:lnTo>
                                  <a:pt x="1024" y="139"/>
                                </a:lnTo>
                                <a:close/>
                                <a:moveTo>
                                  <a:pt x="1058" y="219"/>
                                </a:moveTo>
                                <a:lnTo>
                                  <a:pt x="1057" y="208"/>
                                </a:lnTo>
                                <a:lnTo>
                                  <a:pt x="1055" y="199"/>
                                </a:lnTo>
                                <a:lnTo>
                                  <a:pt x="1054" y="197"/>
                                </a:lnTo>
                                <a:lnTo>
                                  <a:pt x="1040" y="197"/>
                                </a:lnTo>
                                <a:lnTo>
                                  <a:pt x="1034" y="203"/>
                                </a:lnTo>
                                <a:lnTo>
                                  <a:pt x="1034" y="217"/>
                                </a:lnTo>
                                <a:lnTo>
                                  <a:pt x="1040" y="223"/>
                                </a:lnTo>
                                <a:lnTo>
                                  <a:pt x="1054" y="223"/>
                                </a:lnTo>
                                <a:lnTo>
                                  <a:pt x="1058" y="219"/>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docshape96"/>
                        <wps:cNvSpPr>
                          <a:spLocks/>
                        </wps:cNvSpPr>
                        <wps:spPr bwMode="auto">
                          <a:xfrm>
                            <a:off x="6244" y="2458"/>
                            <a:ext cx="1056" cy="445"/>
                          </a:xfrm>
                          <a:custGeom>
                            <a:avLst/>
                            <a:gdLst>
                              <a:gd name="T0" fmla="+- 0 6263 6244"/>
                              <a:gd name="T1" fmla="*/ T0 w 1056"/>
                              <a:gd name="T2" fmla="+- 0 2845 2458"/>
                              <a:gd name="T3" fmla="*/ 2845 h 445"/>
                              <a:gd name="T4" fmla="+- 0 6249 6244"/>
                              <a:gd name="T5" fmla="*/ T4 w 1056"/>
                              <a:gd name="T6" fmla="+- 0 2697 2458"/>
                              <a:gd name="T7" fmla="*/ 2697 h 445"/>
                              <a:gd name="T8" fmla="+- 0 6244 6244"/>
                              <a:gd name="T9" fmla="*/ T8 w 1056"/>
                              <a:gd name="T10" fmla="+- 0 2530 2458"/>
                              <a:gd name="T11" fmla="*/ 2530 h 445"/>
                              <a:gd name="T12" fmla="+- 0 6407 6244"/>
                              <a:gd name="T13" fmla="*/ T12 w 1056"/>
                              <a:gd name="T14" fmla="+- 0 2755 2458"/>
                              <a:gd name="T15" fmla="*/ 2755 h 445"/>
                              <a:gd name="T16" fmla="+- 0 6411 6244"/>
                              <a:gd name="T17" fmla="*/ T16 w 1056"/>
                              <a:gd name="T18" fmla="+- 0 2768 2458"/>
                              <a:gd name="T19" fmla="*/ 2768 h 445"/>
                              <a:gd name="T20" fmla="+- 0 6392 6244"/>
                              <a:gd name="T21" fmla="*/ T20 w 1056"/>
                              <a:gd name="T22" fmla="+- 0 2610 2458"/>
                              <a:gd name="T23" fmla="*/ 2610 h 445"/>
                              <a:gd name="T24" fmla="+- 0 6411 6244"/>
                              <a:gd name="T25" fmla="*/ T24 w 1056"/>
                              <a:gd name="T26" fmla="+- 0 2607 2458"/>
                              <a:gd name="T27" fmla="*/ 2607 h 445"/>
                              <a:gd name="T28" fmla="+- 0 6464 6244"/>
                              <a:gd name="T29" fmla="*/ T28 w 1056"/>
                              <a:gd name="T30" fmla="+- 0 2756 2458"/>
                              <a:gd name="T31" fmla="*/ 2756 h 445"/>
                              <a:gd name="T32" fmla="+- 0 6486 6244"/>
                              <a:gd name="T33" fmla="*/ T32 w 1056"/>
                              <a:gd name="T34" fmla="+- 0 2705 2458"/>
                              <a:gd name="T35" fmla="*/ 2705 h 445"/>
                              <a:gd name="T36" fmla="+- 0 6509 6244"/>
                              <a:gd name="T37" fmla="*/ T36 w 1056"/>
                              <a:gd name="T38" fmla="+- 0 2763 2458"/>
                              <a:gd name="T39" fmla="*/ 2763 h 445"/>
                              <a:gd name="T40" fmla="+- 0 6550 6244"/>
                              <a:gd name="T41" fmla="*/ T40 w 1056"/>
                              <a:gd name="T42" fmla="+- 0 2545 2458"/>
                              <a:gd name="T43" fmla="*/ 2545 h 445"/>
                              <a:gd name="T44" fmla="+- 0 6540 6244"/>
                              <a:gd name="T45" fmla="*/ T44 w 1056"/>
                              <a:gd name="T46" fmla="+- 0 2845 2458"/>
                              <a:gd name="T47" fmla="*/ 2845 h 445"/>
                              <a:gd name="T48" fmla="+- 0 6562 6244"/>
                              <a:gd name="T49" fmla="*/ T48 w 1056"/>
                              <a:gd name="T50" fmla="+- 0 2679 2458"/>
                              <a:gd name="T51" fmla="*/ 2679 h 445"/>
                              <a:gd name="T52" fmla="+- 0 6540 6244"/>
                              <a:gd name="T53" fmla="*/ T52 w 1056"/>
                              <a:gd name="T54" fmla="+- 0 2682 2458"/>
                              <a:gd name="T55" fmla="*/ 2682 h 445"/>
                              <a:gd name="T56" fmla="+- 0 6568 6244"/>
                              <a:gd name="T57" fmla="*/ T56 w 1056"/>
                              <a:gd name="T58" fmla="+- 0 2699 2458"/>
                              <a:gd name="T59" fmla="*/ 2699 h 445"/>
                              <a:gd name="T60" fmla="+- 0 6603 6244"/>
                              <a:gd name="T61" fmla="*/ T60 w 1056"/>
                              <a:gd name="T62" fmla="+- 0 2756 2458"/>
                              <a:gd name="T63" fmla="*/ 2756 h 445"/>
                              <a:gd name="T64" fmla="+- 0 6578 6244"/>
                              <a:gd name="T65" fmla="*/ T64 w 1056"/>
                              <a:gd name="T66" fmla="+- 0 2629 2458"/>
                              <a:gd name="T67" fmla="*/ 2629 h 445"/>
                              <a:gd name="T68" fmla="+- 0 6633 6244"/>
                              <a:gd name="T69" fmla="*/ T68 w 1056"/>
                              <a:gd name="T70" fmla="+- 0 2679 2458"/>
                              <a:gd name="T71" fmla="*/ 2679 h 445"/>
                              <a:gd name="T72" fmla="+- 0 6639 6244"/>
                              <a:gd name="T73" fmla="*/ T72 w 1056"/>
                              <a:gd name="T74" fmla="+- 0 2685 2458"/>
                              <a:gd name="T75" fmla="*/ 2685 h 445"/>
                              <a:gd name="T76" fmla="+- 0 6674 6244"/>
                              <a:gd name="T77" fmla="*/ T76 w 1056"/>
                              <a:gd name="T78" fmla="+- 0 2616 2458"/>
                              <a:gd name="T79" fmla="*/ 2616 h 445"/>
                              <a:gd name="T80" fmla="+- 0 6668 6244"/>
                              <a:gd name="T81" fmla="*/ T80 w 1056"/>
                              <a:gd name="T82" fmla="+- 0 2634 2458"/>
                              <a:gd name="T83" fmla="*/ 2634 h 445"/>
                              <a:gd name="T84" fmla="+- 0 6686 6244"/>
                              <a:gd name="T85" fmla="*/ T84 w 1056"/>
                              <a:gd name="T86" fmla="+- 0 2759 2458"/>
                              <a:gd name="T87" fmla="*/ 2759 h 445"/>
                              <a:gd name="T88" fmla="+- 0 6705 6244"/>
                              <a:gd name="T89" fmla="*/ T88 w 1056"/>
                              <a:gd name="T90" fmla="+- 0 2762 2458"/>
                              <a:gd name="T91" fmla="*/ 2762 h 445"/>
                              <a:gd name="T92" fmla="+- 0 6686 6244"/>
                              <a:gd name="T93" fmla="*/ T92 w 1056"/>
                              <a:gd name="T94" fmla="+- 0 2616 2458"/>
                              <a:gd name="T95" fmla="*/ 2616 h 445"/>
                              <a:gd name="T96" fmla="+- 0 6702 6244"/>
                              <a:gd name="T97" fmla="*/ T96 w 1056"/>
                              <a:gd name="T98" fmla="+- 0 2819 2458"/>
                              <a:gd name="T99" fmla="*/ 2819 h 445"/>
                              <a:gd name="T100" fmla="+- 0 6696 6244"/>
                              <a:gd name="T101" fmla="*/ T100 w 1056"/>
                              <a:gd name="T102" fmla="+- 0 2679 2458"/>
                              <a:gd name="T103" fmla="*/ 2679 h 445"/>
                              <a:gd name="T104" fmla="+- 0 6702 6244"/>
                              <a:gd name="T105" fmla="*/ T104 w 1056"/>
                              <a:gd name="T106" fmla="+- 0 2705 2458"/>
                              <a:gd name="T107" fmla="*/ 2705 h 445"/>
                              <a:gd name="T108" fmla="+- 0 6717 6244"/>
                              <a:gd name="T109" fmla="*/ T108 w 1056"/>
                              <a:gd name="T110" fmla="+- 0 2763 2458"/>
                              <a:gd name="T111" fmla="*/ 2763 h 445"/>
                              <a:gd name="T112" fmla="+- 0 6743 6244"/>
                              <a:gd name="T113" fmla="*/ T112 w 1056"/>
                              <a:gd name="T114" fmla="+- 0 2616 2458"/>
                              <a:gd name="T115" fmla="*/ 2616 h 445"/>
                              <a:gd name="T116" fmla="+- 0 6737 6244"/>
                              <a:gd name="T117" fmla="*/ T116 w 1056"/>
                              <a:gd name="T118" fmla="+- 0 2634 2458"/>
                              <a:gd name="T119" fmla="*/ 2634 h 445"/>
                              <a:gd name="T120" fmla="+- 0 6752 6244"/>
                              <a:gd name="T121" fmla="*/ T120 w 1056"/>
                              <a:gd name="T122" fmla="+- 0 2685 2458"/>
                              <a:gd name="T123" fmla="*/ 2685 h 445"/>
                              <a:gd name="T124" fmla="+- 0 6808 6244"/>
                              <a:gd name="T125" fmla="*/ T124 w 1056"/>
                              <a:gd name="T126" fmla="+- 0 2750 2458"/>
                              <a:gd name="T127" fmla="*/ 2750 h 445"/>
                              <a:gd name="T128" fmla="+- 0 6813 6244"/>
                              <a:gd name="T129" fmla="*/ T128 w 1056"/>
                              <a:gd name="T130" fmla="+- 0 2768 2458"/>
                              <a:gd name="T131" fmla="*/ 2768 h 445"/>
                              <a:gd name="T132" fmla="+- 0 6788 6244"/>
                              <a:gd name="T133" fmla="*/ T132 w 1056"/>
                              <a:gd name="T134" fmla="+- 0 2621 2458"/>
                              <a:gd name="T135" fmla="*/ 2621 h 445"/>
                              <a:gd name="T136" fmla="+- 0 6813 6244"/>
                              <a:gd name="T137" fmla="*/ T136 w 1056"/>
                              <a:gd name="T138" fmla="+- 0 2616 2458"/>
                              <a:gd name="T139" fmla="*/ 2616 h 445"/>
                              <a:gd name="T140" fmla="+- 0 6847 6244"/>
                              <a:gd name="T141" fmla="*/ T140 w 1056"/>
                              <a:gd name="T142" fmla="+- 0 2685 2458"/>
                              <a:gd name="T143" fmla="*/ 2685 h 445"/>
                              <a:gd name="T144" fmla="+- 0 6834 6244"/>
                              <a:gd name="T145" fmla="*/ T144 w 1056"/>
                              <a:gd name="T146" fmla="+- 0 2705 2458"/>
                              <a:gd name="T147" fmla="*/ 2705 h 445"/>
                              <a:gd name="T148" fmla="+- 0 6856 6244"/>
                              <a:gd name="T149" fmla="*/ T148 w 1056"/>
                              <a:gd name="T150" fmla="+- 0 2895 2458"/>
                              <a:gd name="T151" fmla="*/ 2895 h 445"/>
                              <a:gd name="T152" fmla="+- 0 6856 6244"/>
                              <a:gd name="T153" fmla="*/ T152 w 1056"/>
                              <a:gd name="T154" fmla="+- 0 2761 2458"/>
                              <a:gd name="T155" fmla="*/ 2761 h 445"/>
                              <a:gd name="T156" fmla="+- 0 6882 6244"/>
                              <a:gd name="T157" fmla="*/ T156 w 1056"/>
                              <a:gd name="T158" fmla="+- 0 2756 2458"/>
                              <a:gd name="T159" fmla="*/ 2756 h 445"/>
                              <a:gd name="T160" fmla="+- 0 6856 6244"/>
                              <a:gd name="T161" fmla="*/ T160 w 1056"/>
                              <a:gd name="T162" fmla="+- 0 2623 2458"/>
                              <a:gd name="T163" fmla="*/ 2623 h 445"/>
                              <a:gd name="T164" fmla="+- 0 6912 6244"/>
                              <a:gd name="T165" fmla="*/ T164 w 1056"/>
                              <a:gd name="T166" fmla="+- 0 2819 2458"/>
                              <a:gd name="T167" fmla="*/ 2819 h 445"/>
                              <a:gd name="T168" fmla="+- 0 6917 6244"/>
                              <a:gd name="T169" fmla="*/ T168 w 1056"/>
                              <a:gd name="T170" fmla="+- 0 2824 2458"/>
                              <a:gd name="T171" fmla="*/ 2824 h 445"/>
                              <a:gd name="T172" fmla="+- 0 6917 6244"/>
                              <a:gd name="T173" fmla="*/ T172 w 1056"/>
                              <a:gd name="T174" fmla="+- 0 2699 2458"/>
                              <a:gd name="T175" fmla="*/ 2699 h 445"/>
                              <a:gd name="T176" fmla="+- 0 6953 6244"/>
                              <a:gd name="T177" fmla="*/ T176 w 1056"/>
                              <a:gd name="T178" fmla="+- 0 2902 2458"/>
                              <a:gd name="T179" fmla="*/ 2902 h 445"/>
                              <a:gd name="T180" fmla="+- 0 6927 6244"/>
                              <a:gd name="T181" fmla="*/ T180 w 1056"/>
                              <a:gd name="T182" fmla="+- 0 2768 2458"/>
                              <a:gd name="T183" fmla="*/ 2768 h 445"/>
                              <a:gd name="T184" fmla="+- 0 6975 6244"/>
                              <a:gd name="T185" fmla="*/ T184 w 1056"/>
                              <a:gd name="T186" fmla="+- 0 2690 2458"/>
                              <a:gd name="T187" fmla="*/ 2690 h 445"/>
                              <a:gd name="T188" fmla="+- 0 6968 6244"/>
                              <a:gd name="T189" fmla="*/ T188 w 1056"/>
                              <a:gd name="T190" fmla="+- 0 2705 2458"/>
                              <a:gd name="T191" fmla="*/ 2705 h 445"/>
                              <a:gd name="T192" fmla="+- 0 6973 6244"/>
                              <a:gd name="T193" fmla="*/ T192 w 1056"/>
                              <a:gd name="T194" fmla="+- 0 2819 2458"/>
                              <a:gd name="T195" fmla="*/ 2819 h 445"/>
                              <a:gd name="T196" fmla="+- 0 6986 6244"/>
                              <a:gd name="T197" fmla="*/ T196 w 1056"/>
                              <a:gd name="T198" fmla="+- 0 2839 2458"/>
                              <a:gd name="T199" fmla="*/ 2839 h 445"/>
                              <a:gd name="T200" fmla="+- 0 7021 6244"/>
                              <a:gd name="T201" fmla="*/ T200 w 1056"/>
                              <a:gd name="T202" fmla="+- 0 2895 2458"/>
                              <a:gd name="T203" fmla="*/ 2895 h 445"/>
                              <a:gd name="T204" fmla="+- 0 6996 6244"/>
                              <a:gd name="T205" fmla="*/ T204 w 1056"/>
                              <a:gd name="T206" fmla="+- 0 2761 2458"/>
                              <a:gd name="T207" fmla="*/ 2761 h 445"/>
                              <a:gd name="T208" fmla="+- 0 7057 6244"/>
                              <a:gd name="T209" fmla="*/ T208 w 1056"/>
                              <a:gd name="T210" fmla="+- 0 2824 2458"/>
                              <a:gd name="T211" fmla="*/ 2824 h 445"/>
                              <a:gd name="T212" fmla="+- 0 7057 6244"/>
                              <a:gd name="T213" fmla="*/ T212 w 1056"/>
                              <a:gd name="T214" fmla="+- 0 2831 2458"/>
                              <a:gd name="T215" fmla="*/ 2831 h 445"/>
                              <a:gd name="T216" fmla="+- 0 7092 6244"/>
                              <a:gd name="T217" fmla="*/ T216 w 1056"/>
                              <a:gd name="T218" fmla="+- 0 2895 2458"/>
                              <a:gd name="T219" fmla="*/ 2895 h 445"/>
                              <a:gd name="T220" fmla="+- 0 7107 6244"/>
                              <a:gd name="T221" fmla="*/ T220 w 1056"/>
                              <a:gd name="T222" fmla="+- 0 2844 2458"/>
                              <a:gd name="T223" fmla="*/ 2844 h 445"/>
                              <a:gd name="T224" fmla="+- 0 7141 6244"/>
                              <a:gd name="T225" fmla="*/ T224 w 1056"/>
                              <a:gd name="T226" fmla="+- 0 2889 2458"/>
                              <a:gd name="T227" fmla="*/ 2889 h 445"/>
                              <a:gd name="T228" fmla="+- 0 7171 6244"/>
                              <a:gd name="T229" fmla="*/ T228 w 1056"/>
                              <a:gd name="T230" fmla="+- 0 2824 2458"/>
                              <a:gd name="T231" fmla="*/ 2824 h 445"/>
                              <a:gd name="T232" fmla="+- 0 7226 6244"/>
                              <a:gd name="T233" fmla="*/ T232 w 1056"/>
                              <a:gd name="T234" fmla="+- 0 2889 2458"/>
                              <a:gd name="T235" fmla="*/ 2889 h 445"/>
                              <a:gd name="T236" fmla="+- 0 7254 6244"/>
                              <a:gd name="T237" fmla="*/ T236 w 1056"/>
                              <a:gd name="T238" fmla="+- 0 2833 2458"/>
                              <a:gd name="T239" fmla="*/ 2833 h 445"/>
                              <a:gd name="T240" fmla="+- 0 7254 6244"/>
                              <a:gd name="T241" fmla="*/ T240 w 1056"/>
                              <a:gd name="T242" fmla="+- 0 2844 2458"/>
                              <a:gd name="T243" fmla="*/ 2844 h 445"/>
                              <a:gd name="T244" fmla="+- 0 7300 6244"/>
                              <a:gd name="T245" fmla="*/ T244 w 1056"/>
                              <a:gd name="T246" fmla="+- 0 2902 2458"/>
                              <a:gd name="T247" fmla="*/ 2902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6" h="445">
                                <a:moveTo>
                                  <a:pt x="19" y="376"/>
                                </a:moveTo>
                                <a:lnTo>
                                  <a:pt x="15" y="372"/>
                                </a:lnTo>
                                <a:lnTo>
                                  <a:pt x="5" y="372"/>
                                </a:lnTo>
                                <a:lnTo>
                                  <a:pt x="0" y="376"/>
                                </a:lnTo>
                                <a:lnTo>
                                  <a:pt x="0" y="387"/>
                                </a:lnTo>
                                <a:lnTo>
                                  <a:pt x="5" y="391"/>
                                </a:lnTo>
                                <a:lnTo>
                                  <a:pt x="15" y="391"/>
                                </a:lnTo>
                                <a:lnTo>
                                  <a:pt x="19" y="387"/>
                                </a:lnTo>
                                <a:lnTo>
                                  <a:pt x="19" y="381"/>
                                </a:lnTo>
                                <a:lnTo>
                                  <a:pt x="19" y="376"/>
                                </a:lnTo>
                                <a:close/>
                                <a:moveTo>
                                  <a:pt x="19" y="224"/>
                                </a:moveTo>
                                <a:lnTo>
                                  <a:pt x="15" y="220"/>
                                </a:lnTo>
                                <a:lnTo>
                                  <a:pt x="5" y="220"/>
                                </a:lnTo>
                                <a:lnTo>
                                  <a:pt x="0" y="224"/>
                                </a:lnTo>
                                <a:lnTo>
                                  <a:pt x="0" y="235"/>
                                </a:lnTo>
                                <a:lnTo>
                                  <a:pt x="5" y="239"/>
                                </a:lnTo>
                                <a:lnTo>
                                  <a:pt x="15" y="239"/>
                                </a:lnTo>
                                <a:lnTo>
                                  <a:pt x="19" y="235"/>
                                </a:lnTo>
                                <a:lnTo>
                                  <a:pt x="19" y="229"/>
                                </a:lnTo>
                                <a:lnTo>
                                  <a:pt x="19" y="224"/>
                                </a:lnTo>
                                <a:close/>
                                <a:moveTo>
                                  <a:pt x="19" y="72"/>
                                </a:moveTo>
                                <a:lnTo>
                                  <a:pt x="15" y="67"/>
                                </a:lnTo>
                                <a:lnTo>
                                  <a:pt x="5" y="67"/>
                                </a:lnTo>
                                <a:lnTo>
                                  <a:pt x="0" y="72"/>
                                </a:lnTo>
                                <a:lnTo>
                                  <a:pt x="0" y="82"/>
                                </a:lnTo>
                                <a:lnTo>
                                  <a:pt x="5" y="87"/>
                                </a:lnTo>
                                <a:lnTo>
                                  <a:pt x="15" y="87"/>
                                </a:lnTo>
                                <a:lnTo>
                                  <a:pt x="19" y="82"/>
                                </a:lnTo>
                                <a:lnTo>
                                  <a:pt x="19" y="77"/>
                                </a:lnTo>
                                <a:lnTo>
                                  <a:pt x="19" y="72"/>
                                </a:lnTo>
                                <a:close/>
                                <a:moveTo>
                                  <a:pt x="167" y="301"/>
                                </a:moveTo>
                                <a:lnTo>
                                  <a:pt x="163" y="297"/>
                                </a:lnTo>
                                <a:lnTo>
                                  <a:pt x="152" y="297"/>
                                </a:lnTo>
                                <a:lnTo>
                                  <a:pt x="148" y="301"/>
                                </a:lnTo>
                                <a:lnTo>
                                  <a:pt x="148" y="304"/>
                                </a:lnTo>
                                <a:lnTo>
                                  <a:pt x="148" y="306"/>
                                </a:lnTo>
                                <a:lnTo>
                                  <a:pt x="148" y="310"/>
                                </a:lnTo>
                                <a:lnTo>
                                  <a:pt x="152" y="314"/>
                                </a:lnTo>
                                <a:lnTo>
                                  <a:pt x="163" y="314"/>
                                </a:lnTo>
                                <a:lnTo>
                                  <a:pt x="167" y="310"/>
                                </a:lnTo>
                                <a:lnTo>
                                  <a:pt x="167" y="306"/>
                                </a:lnTo>
                                <a:lnTo>
                                  <a:pt x="167" y="304"/>
                                </a:lnTo>
                                <a:lnTo>
                                  <a:pt x="167" y="301"/>
                                </a:lnTo>
                                <a:close/>
                                <a:moveTo>
                                  <a:pt x="167" y="149"/>
                                </a:moveTo>
                                <a:lnTo>
                                  <a:pt x="163" y="144"/>
                                </a:lnTo>
                                <a:lnTo>
                                  <a:pt x="152" y="144"/>
                                </a:lnTo>
                                <a:lnTo>
                                  <a:pt x="148" y="149"/>
                                </a:lnTo>
                                <a:lnTo>
                                  <a:pt x="148" y="152"/>
                                </a:lnTo>
                                <a:lnTo>
                                  <a:pt x="148" y="154"/>
                                </a:lnTo>
                                <a:lnTo>
                                  <a:pt x="148" y="158"/>
                                </a:lnTo>
                                <a:lnTo>
                                  <a:pt x="152" y="162"/>
                                </a:lnTo>
                                <a:lnTo>
                                  <a:pt x="163" y="162"/>
                                </a:lnTo>
                                <a:lnTo>
                                  <a:pt x="167" y="158"/>
                                </a:lnTo>
                                <a:lnTo>
                                  <a:pt x="167" y="154"/>
                                </a:lnTo>
                                <a:lnTo>
                                  <a:pt x="167" y="152"/>
                                </a:lnTo>
                                <a:lnTo>
                                  <a:pt x="167" y="149"/>
                                </a:lnTo>
                                <a:close/>
                                <a:moveTo>
                                  <a:pt x="167" y="0"/>
                                </a:moveTo>
                                <a:lnTo>
                                  <a:pt x="148" y="0"/>
                                </a:lnTo>
                                <a:lnTo>
                                  <a:pt x="148" y="5"/>
                                </a:lnTo>
                                <a:lnTo>
                                  <a:pt x="152" y="10"/>
                                </a:lnTo>
                                <a:lnTo>
                                  <a:pt x="163" y="10"/>
                                </a:lnTo>
                                <a:lnTo>
                                  <a:pt x="167" y="5"/>
                                </a:lnTo>
                                <a:lnTo>
                                  <a:pt x="167" y="0"/>
                                </a:lnTo>
                                <a:close/>
                                <a:moveTo>
                                  <a:pt x="220" y="298"/>
                                </a:moveTo>
                                <a:lnTo>
                                  <a:pt x="214" y="292"/>
                                </a:lnTo>
                                <a:lnTo>
                                  <a:pt x="212" y="292"/>
                                </a:lnTo>
                                <a:lnTo>
                                  <a:pt x="205" y="305"/>
                                </a:lnTo>
                                <a:lnTo>
                                  <a:pt x="220" y="305"/>
                                </a:lnTo>
                                <a:lnTo>
                                  <a:pt x="220" y="298"/>
                                </a:lnTo>
                                <a:close/>
                                <a:moveTo>
                                  <a:pt x="255" y="232"/>
                                </a:moveTo>
                                <a:lnTo>
                                  <a:pt x="250" y="237"/>
                                </a:lnTo>
                                <a:lnTo>
                                  <a:pt x="242" y="247"/>
                                </a:lnTo>
                                <a:lnTo>
                                  <a:pt x="249" y="247"/>
                                </a:lnTo>
                                <a:lnTo>
                                  <a:pt x="255" y="241"/>
                                </a:lnTo>
                                <a:lnTo>
                                  <a:pt x="255" y="232"/>
                                </a:lnTo>
                                <a:close/>
                                <a:moveTo>
                                  <a:pt x="291" y="298"/>
                                </a:moveTo>
                                <a:lnTo>
                                  <a:pt x="285" y="292"/>
                                </a:lnTo>
                                <a:lnTo>
                                  <a:pt x="271" y="292"/>
                                </a:lnTo>
                                <a:lnTo>
                                  <a:pt x="265" y="298"/>
                                </a:lnTo>
                                <a:lnTo>
                                  <a:pt x="265" y="305"/>
                                </a:lnTo>
                                <a:lnTo>
                                  <a:pt x="291" y="305"/>
                                </a:lnTo>
                                <a:lnTo>
                                  <a:pt x="291" y="298"/>
                                </a:lnTo>
                                <a:close/>
                                <a:moveTo>
                                  <a:pt x="306" y="67"/>
                                </a:moveTo>
                                <a:lnTo>
                                  <a:pt x="300" y="67"/>
                                </a:lnTo>
                                <a:lnTo>
                                  <a:pt x="296" y="72"/>
                                </a:lnTo>
                                <a:lnTo>
                                  <a:pt x="296" y="82"/>
                                </a:lnTo>
                                <a:lnTo>
                                  <a:pt x="300" y="87"/>
                                </a:lnTo>
                                <a:lnTo>
                                  <a:pt x="306" y="87"/>
                                </a:lnTo>
                                <a:lnTo>
                                  <a:pt x="306" y="67"/>
                                </a:lnTo>
                                <a:close/>
                                <a:moveTo>
                                  <a:pt x="313" y="376"/>
                                </a:moveTo>
                                <a:lnTo>
                                  <a:pt x="309" y="372"/>
                                </a:lnTo>
                                <a:lnTo>
                                  <a:pt x="306" y="372"/>
                                </a:lnTo>
                                <a:lnTo>
                                  <a:pt x="304" y="372"/>
                                </a:lnTo>
                                <a:lnTo>
                                  <a:pt x="300" y="372"/>
                                </a:lnTo>
                                <a:lnTo>
                                  <a:pt x="296" y="376"/>
                                </a:lnTo>
                                <a:lnTo>
                                  <a:pt x="296" y="387"/>
                                </a:lnTo>
                                <a:lnTo>
                                  <a:pt x="300" y="391"/>
                                </a:lnTo>
                                <a:lnTo>
                                  <a:pt x="304" y="391"/>
                                </a:lnTo>
                                <a:lnTo>
                                  <a:pt x="306" y="391"/>
                                </a:lnTo>
                                <a:lnTo>
                                  <a:pt x="309" y="391"/>
                                </a:lnTo>
                                <a:lnTo>
                                  <a:pt x="313" y="387"/>
                                </a:lnTo>
                                <a:lnTo>
                                  <a:pt x="313" y="376"/>
                                </a:lnTo>
                                <a:close/>
                                <a:moveTo>
                                  <a:pt x="324" y="227"/>
                                </a:moveTo>
                                <a:lnTo>
                                  <a:pt x="318" y="221"/>
                                </a:lnTo>
                                <a:lnTo>
                                  <a:pt x="313" y="221"/>
                                </a:lnTo>
                                <a:lnTo>
                                  <a:pt x="311" y="221"/>
                                </a:lnTo>
                                <a:lnTo>
                                  <a:pt x="309" y="220"/>
                                </a:lnTo>
                                <a:lnTo>
                                  <a:pt x="306" y="220"/>
                                </a:lnTo>
                                <a:lnTo>
                                  <a:pt x="304" y="220"/>
                                </a:lnTo>
                                <a:lnTo>
                                  <a:pt x="300" y="220"/>
                                </a:lnTo>
                                <a:lnTo>
                                  <a:pt x="296" y="224"/>
                                </a:lnTo>
                                <a:lnTo>
                                  <a:pt x="296" y="235"/>
                                </a:lnTo>
                                <a:lnTo>
                                  <a:pt x="300" y="239"/>
                                </a:lnTo>
                                <a:lnTo>
                                  <a:pt x="300" y="241"/>
                                </a:lnTo>
                                <a:lnTo>
                                  <a:pt x="306" y="247"/>
                                </a:lnTo>
                                <a:lnTo>
                                  <a:pt x="311" y="247"/>
                                </a:lnTo>
                                <a:lnTo>
                                  <a:pt x="313" y="247"/>
                                </a:lnTo>
                                <a:lnTo>
                                  <a:pt x="318" y="247"/>
                                </a:lnTo>
                                <a:lnTo>
                                  <a:pt x="324" y="241"/>
                                </a:lnTo>
                                <a:lnTo>
                                  <a:pt x="324" y="227"/>
                                </a:lnTo>
                                <a:close/>
                                <a:moveTo>
                                  <a:pt x="359" y="298"/>
                                </a:moveTo>
                                <a:lnTo>
                                  <a:pt x="354" y="292"/>
                                </a:lnTo>
                                <a:lnTo>
                                  <a:pt x="339" y="292"/>
                                </a:lnTo>
                                <a:lnTo>
                                  <a:pt x="334" y="298"/>
                                </a:lnTo>
                                <a:lnTo>
                                  <a:pt x="334" y="305"/>
                                </a:lnTo>
                                <a:lnTo>
                                  <a:pt x="359" y="305"/>
                                </a:lnTo>
                                <a:lnTo>
                                  <a:pt x="359" y="298"/>
                                </a:lnTo>
                                <a:close/>
                                <a:moveTo>
                                  <a:pt x="359" y="159"/>
                                </a:moveTo>
                                <a:lnTo>
                                  <a:pt x="349" y="163"/>
                                </a:lnTo>
                                <a:lnTo>
                                  <a:pt x="346" y="165"/>
                                </a:lnTo>
                                <a:lnTo>
                                  <a:pt x="345" y="165"/>
                                </a:lnTo>
                                <a:lnTo>
                                  <a:pt x="339" y="168"/>
                                </a:lnTo>
                                <a:lnTo>
                                  <a:pt x="334" y="171"/>
                                </a:lnTo>
                                <a:lnTo>
                                  <a:pt x="339" y="176"/>
                                </a:lnTo>
                                <a:lnTo>
                                  <a:pt x="354" y="176"/>
                                </a:lnTo>
                                <a:lnTo>
                                  <a:pt x="359" y="171"/>
                                </a:lnTo>
                                <a:lnTo>
                                  <a:pt x="359" y="165"/>
                                </a:lnTo>
                                <a:lnTo>
                                  <a:pt x="359" y="163"/>
                                </a:lnTo>
                                <a:lnTo>
                                  <a:pt x="359" y="159"/>
                                </a:lnTo>
                                <a:close/>
                                <a:moveTo>
                                  <a:pt x="395" y="227"/>
                                </a:moveTo>
                                <a:lnTo>
                                  <a:pt x="389" y="221"/>
                                </a:lnTo>
                                <a:lnTo>
                                  <a:pt x="375" y="221"/>
                                </a:lnTo>
                                <a:lnTo>
                                  <a:pt x="369" y="227"/>
                                </a:lnTo>
                                <a:lnTo>
                                  <a:pt x="369" y="241"/>
                                </a:lnTo>
                                <a:lnTo>
                                  <a:pt x="375" y="247"/>
                                </a:lnTo>
                                <a:lnTo>
                                  <a:pt x="389" y="247"/>
                                </a:lnTo>
                                <a:lnTo>
                                  <a:pt x="395" y="241"/>
                                </a:lnTo>
                                <a:lnTo>
                                  <a:pt x="395" y="234"/>
                                </a:lnTo>
                                <a:lnTo>
                                  <a:pt x="395" y="227"/>
                                </a:lnTo>
                                <a:close/>
                                <a:moveTo>
                                  <a:pt x="430" y="298"/>
                                </a:moveTo>
                                <a:lnTo>
                                  <a:pt x="424" y="292"/>
                                </a:lnTo>
                                <a:lnTo>
                                  <a:pt x="410" y="292"/>
                                </a:lnTo>
                                <a:lnTo>
                                  <a:pt x="404" y="298"/>
                                </a:lnTo>
                                <a:lnTo>
                                  <a:pt x="404" y="305"/>
                                </a:lnTo>
                                <a:lnTo>
                                  <a:pt x="430" y="305"/>
                                </a:lnTo>
                                <a:lnTo>
                                  <a:pt x="430" y="298"/>
                                </a:lnTo>
                                <a:close/>
                                <a:moveTo>
                                  <a:pt x="430" y="158"/>
                                </a:moveTo>
                                <a:lnTo>
                                  <a:pt x="424" y="152"/>
                                </a:lnTo>
                                <a:lnTo>
                                  <a:pt x="410" y="152"/>
                                </a:lnTo>
                                <a:lnTo>
                                  <a:pt x="404" y="158"/>
                                </a:lnTo>
                                <a:lnTo>
                                  <a:pt x="404" y="163"/>
                                </a:lnTo>
                                <a:lnTo>
                                  <a:pt x="404" y="165"/>
                                </a:lnTo>
                                <a:lnTo>
                                  <a:pt x="404" y="171"/>
                                </a:lnTo>
                                <a:lnTo>
                                  <a:pt x="410" y="176"/>
                                </a:lnTo>
                                <a:lnTo>
                                  <a:pt x="424" y="176"/>
                                </a:lnTo>
                                <a:lnTo>
                                  <a:pt x="430" y="171"/>
                                </a:lnTo>
                                <a:lnTo>
                                  <a:pt x="430" y="165"/>
                                </a:lnTo>
                                <a:lnTo>
                                  <a:pt x="430" y="163"/>
                                </a:lnTo>
                                <a:lnTo>
                                  <a:pt x="430" y="158"/>
                                </a:lnTo>
                                <a:close/>
                                <a:moveTo>
                                  <a:pt x="461" y="301"/>
                                </a:moveTo>
                                <a:lnTo>
                                  <a:pt x="457" y="297"/>
                                </a:lnTo>
                                <a:lnTo>
                                  <a:pt x="446" y="297"/>
                                </a:lnTo>
                                <a:lnTo>
                                  <a:pt x="442" y="301"/>
                                </a:lnTo>
                                <a:lnTo>
                                  <a:pt x="442" y="304"/>
                                </a:lnTo>
                                <a:lnTo>
                                  <a:pt x="442" y="306"/>
                                </a:lnTo>
                                <a:lnTo>
                                  <a:pt x="442" y="310"/>
                                </a:lnTo>
                                <a:lnTo>
                                  <a:pt x="446" y="314"/>
                                </a:lnTo>
                                <a:lnTo>
                                  <a:pt x="457" y="314"/>
                                </a:lnTo>
                                <a:lnTo>
                                  <a:pt x="461" y="310"/>
                                </a:lnTo>
                                <a:lnTo>
                                  <a:pt x="461" y="306"/>
                                </a:lnTo>
                                <a:lnTo>
                                  <a:pt x="461" y="304"/>
                                </a:lnTo>
                                <a:lnTo>
                                  <a:pt x="461" y="301"/>
                                </a:lnTo>
                                <a:close/>
                                <a:moveTo>
                                  <a:pt x="461" y="149"/>
                                </a:moveTo>
                                <a:lnTo>
                                  <a:pt x="457" y="144"/>
                                </a:lnTo>
                                <a:lnTo>
                                  <a:pt x="446" y="144"/>
                                </a:lnTo>
                                <a:lnTo>
                                  <a:pt x="442" y="149"/>
                                </a:lnTo>
                                <a:lnTo>
                                  <a:pt x="442" y="152"/>
                                </a:lnTo>
                                <a:lnTo>
                                  <a:pt x="442" y="154"/>
                                </a:lnTo>
                                <a:lnTo>
                                  <a:pt x="442" y="158"/>
                                </a:lnTo>
                                <a:lnTo>
                                  <a:pt x="446" y="162"/>
                                </a:lnTo>
                                <a:lnTo>
                                  <a:pt x="457" y="162"/>
                                </a:lnTo>
                                <a:lnTo>
                                  <a:pt x="461" y="158"/>
                                </a:lnTo>
                                <a:lnTo>
                                  <a:pt x="461" y="154"/>
                                </a:lnTo>
                                <a:lnTo>
                                  <a:pt x="461" y="152"/>
                                </a:lnTo>
                                <a:lnTo>
                                  <a:pt x="461" y="149"/>
                                </a:lnTo>
                                <a:close/>
                                <a:moveTo>
                                  <a:pt x="463" y="366"/>
                                </a:moveTo>
                                <a:lnTo>
                                  <a:pt x="458" y="361"/>
                                </a:lnTo>
                                <a:lnTo>
                                  <a:pt x="451" y="361"/>
                                </a:lnTo>
                                <a:lnTo>
                                  <a:pt x="451" y="386"/>
                                </a:lnTo>
                                <a:lnTo>
                                  <a:pt x="458" y="386"/>
                                </a:lnTo>
                                <a:lnTo>
                                  <a:pt x="463" y="381"/>
                                </a:lnTo>
                                <a:lnTo>
                                  <a:pt x="463" y="366"/>
                                </a:lnTo>
                                <a:close/>
                                <a:moveTo>
                                  <a:pt x="463" y="227"/>
                                </a:moveTo>
                                <a:lnTo>
                                  <a:pt x="458" y="221"/>
                                </a:lnTo>
                                <a:lnTo>
                                  <a:pt x="452" y="221"/>
                                </a:lnTo>
                                <a:lnTo>
                                  <a:pt x="451" y="221"/>
                                </a:lnTo>
                                <a:lnTo>
                                  <a:pt x="445" y="221"/>
                                </a:lnTo>
                                <a:lnTo>
                                  <a:pt x="440" y="227"/>
                                </a:lnTo>
                                <a:lnTo>
                                  <a:pt x="440" y="241"/>
                                </a:lnTo>
                                <a:lnTo>
                                  <a:pt x="445" y="247"/>
                                </a:lnTo>
                                <a:lnTo>
                                  <a:pt x="451" y="247"/>
                                </a:lnTo>
                                <a:lnTo>
                                  <a:pt x="452" y="247"/>
                                </a:lnTo>
                                <a:lnTo>
                                  <a:pt x="458" y="247"/>
                                </a:lnTo>
                                <a:lnTo>
                                  <a:pt x="463" y="241"/>
                                </a:lnTo>
                                <a:lnTo>
                                  <a:pt x="463" y="227"/>
                                </a:lnTo>
                                <a:close/>
                                <a:moveTo>
                                  <a:pt x="499" y="298"/>
                                </a:moveTo>
                                <a:lnTo>
                                  <a:pt x="493" y="292"/>
                                </a:lnTo>
                                <a:lnTo>
                                  <a:pt x="479" y="292"/>
                                </a:lnTo>
                                <a:lnTo>
                                  <a:pt x="473" y="298"/>
                                </a:lnTo>
                                <a:lnTo>
                                  <a:pt x="473" y="303"/>
                                </a:lnTo>
                                <a:lnTo>
                                  <a:pt x="473" y="305"/>
                                </a:lnTo>
                                <a:lnTo>
                                  <a:pt x="473" y="310"/>
                                </a:lnTo>
                                <a:lnTo>
                                  <a:pt x="479" y="316"/>
                                </a:lnTo>
                                <a:lnTo>
                                  <a:pt x="493" y="316"/>
                                </a:lnTo>
                                <a:lnTo>
                                  <a:pt x="499" y="310"/>
                                </a:lnTo>
                                <a:lnTo>
                                  <a:pt x="499" y="305"/>
                                </a:lnTo>
                                <a:lnTo>
                                  <a:pt x="499" y="303"/>
                                </a:lnTo>
                                <a:lnTo>
                                  <a:pt x="499" y="298"/>
                                </a:lnTo>
                                <a:close/>
                                <a:moveTo>
                                  <a:pt x="499" y="158"/>
                                </a:moveTo>
                                <a:lnTo>
                                  <a:pt x="493" y="152"/>
                                </a:lnTo>
                                <a:lnTo>
                                  <a:pt x="479" y="152"/>
                                </a:lnTo>
                                <a:lnTo>
                                  <a:pt x="473" y="158"/>
                                </a:lnTo>
                                <a:lnTo>
                                  <a:pt x="473" y="163"/>
                                </a:lnTo>
                                <a:lnTo>
                                  <a:pt x="473" y="165"/>
                                </a:lnTo>
                                <a:lnTo>
                                  <a:pt x="473" y="171"/>
                                </a:lnTo>
                                <a:lnTo>
                                  <a:pt x="479" y="176"/>
                                </a:lnTo>
                                <a:lnTo>
                                  <a:pt x="493" y="176"/>
                                </a:lnTo>
                                <a:lnTo>
                                  <a:pt x="499" y="171"/>
                                </a:lnTo>
                                <a:lnTo>
                                  <a:pt x="499" y="165"/>
                                </a:lnTo>
                                <a:lnTo>
                                  <a:pt x="499" y="163"/>
                                </a:lnTo>
                                <a:lnTo>
                                  <a:pt x="499" y="158"/>
                                </a:lnTo>
                                <a:close/>
                                <a:moveTo>
                                  <a:pt x="534" y="227"/>
                                </a:moveTo>
                                <a:lnTo>
                                  <a:pt x="528" y="221"/>
                                </a:lnTo>
                                <a:lnTo>
                                  <a:pt x="514" y="221"/>
                                </a:lnTo>
                                <a:lnTo>
                                  <a:pt x="508" y="227"/>
                                </a:lnTo>
                                <a:lnTo>
                                  <a:pt x="508" y="241"/>
                                </a:lnTo>
                                <a:lnTo>
                                  <a:pt x="514" y="247"/>
                                </a:lnTo>
                                <a:lnTo>
                                  <a:pt x="528" y="247"/>
                                </a:lnTo>
                                <a:lnTo>
                                  <a:pt x="534" y="241"/>
                                </a:lnTo>
                                <a:lnTo>
                                  <a:pt x="534" y="234"/>
                                </a:lnTo>
                                <a:lnTo>
                                  <a:pt x="534" y="227"/>
                                </a:lnTo>
                                <a:close/>
                                <a:moveTo>
                                  <a:pt x="569" y="298"/>
                                </a:moveTo>
                                <a:lnTo>
                                  <a:pt x="564" y="292"/>
                                </a:lnTo>
                                <a:lnTo>
                                  <a:pt x="549" y="292"/>
                                </a:lnTo>
                                <a:lnTo>
                                  <a:pt x="544" y="298"/>
                                </a:lnTo>
                                <a:lnTo>
                                  <a:pt x="544" y="303"/>
                                </a:lnTo>
                                <a:lnTo>
                                  <a:pt x="544" y="305"/>
                                </a:lnTo>
                                <a:lnTo>
                                  <a:pt x="544" y="310"/>
                                </a:lnTo>
                                <a:lnTo>
                                  <a:pt x="549" y="316"/>
                                </a:lnTo>
                                <a:lnTo>
                                  <a:pt x="564" y="316"/>
                                </a:lnTo>
                                <a:lnTo>
                                  <a:pt x="569" y="310"/>
                                </a:lnTo>
                                <a:lnTo>
                                  <a:pt x="569" y="305"/>
                                </a:lnTo>
                                <a:lnTo>
                                  <a:pt x="569" y="303"/>
                                </a:lnTo>
                                <a:lnTo>
                                  <a:pt x="569" y="298"/>
                                </a:lnTo>
                                <a:close/>
                                <a:moveTo>
                                  <a:pt x="569" y="158"/>
                                </a:moveTo>
                                <a:lnTo>
                                  <a:pt x="564" y="152"/>
                                </a:lnTo>
                                <a:lnTo>
                                  <a:pt x="549" y="152"/>
                                </a:lnTo>
                                <a:lnTo>
                                  <a:pt x="544" y="158"/>
                                </a:lnTo>
                                <a:lnTo>
                                  <a:pt x="544" y="163"/>
                                </a:lnTo>
                                <a:lnTo>
                                  <a:pt x="544" y="165"/>
                                </a:lnTo>
                                <a:lnTo>
                                  <a:pt x="544" y="171"/>
                                </a:lnTo>
                                <a:lnTo>
                                  <a:pt x="549" y="176"/>
                                </a:lnTo>
                                <a:lnTo>
                                  <a:pt x="564" y="176"/>
                                </a:lnTo>
                                <a:lnTo>
                                  <a:pt x="569" y="171"/>
                                </a:lnTo>
                                <a:lnTo>
                                  <a:pt x="569" y="165"/>
                                </a:lnTo>
                                <a:lnTo>
                                  <a:pt x="569" y="163"/>
                                </a:lnTo>
                                <a:lnTo>
                                  <a:pt x="569" y="158"/>
                                </a:lnTo>
                                <a:close/>
                                <a:moveTo>
                                  <a:pt x="603" y="366"/>
                                </a:moveTo>
                                <a:lnTo>
                                  <a:pt x="597" y="361"/>
                                </a:lnTo>
                                <a:lnTo>
                                  <a:pt x="590" y="361"/>
                                </a:lnTo>
                                <a:lnTo>
                                  <a:pt x="590" y="386"/>
                                </a:lnTo>
                                <a:lnTo>
                                  <a:pt x="597" y="386"/>
                                </a:lnTo>
                                <a:lnTo>
                                  <a:pt x="603" y="381"/>
                                </a:lnTo>
                                <a:lnTo>
                                  <a:pt x="603" y="366"/>
                                </a:lnTo>
                                <a:close/>
                                <a:moveTo>
                                  <a:pt x="603" y="227"/>
                                </a:moveTo>
                                <a:lnTo>
                                  <a:pt x="597" y="221"/>
                                </a:lnTo>
                                <a:lnTo>
                                  <a:pt x="592" y="221"/>
                                </a:lnTo>
                                <a:lnTo>
                                  <a:pt x="590" y="221"/>
                                </a:lnTo>
                                <a:lnTo>
                                  <a:pt x="585" y="221"/>
                                </a:lnTo>
                                <a:lnTo>
                                  <a:pt x="579" y="227"/>
                                </a:lnTo>
                                <a:lnTo>
                                  <a:pt x="579" y="241"/>
                                </a:lnTo>
                                <a:lnTo>
                                  <a:pt x="585" y="247"/>
                                </a:lnTo>
                                <a:lnTo>
                                  <a:pt x="590" y="247"/>
                                </a:lnTo>
                                <a:lnTo>
                                  <a:pt x="592" y="247"/>
                                </a:lnTo>
                                <a:lnTo>
                                  <a:pt x="597" y="247"/>
                                </a:lnTo>
                                <a:lnTo>
                                  <a:pt x="603" y="241"/>
                                </a:lnTo>
                                <a:lnTo>
                                  <a:pt x="603" y="227"/>
                                </a:lnTo>
                                <a:close/>
                                <a:moveTo>
                                  <a:pt x="638" y="437"/>
                                </a:moveTo>
                                <a:lnTo>
                                  <a:pt x="632" y="431"/>
                                </a:lnTo>
                                <a:lnTo>
                                  <a:pt x="618" y="431"/>
                                </a:lnTo>
                                <a:lnTo>
                                  <a:pt x="612" y="437"/>
                                </a:lnTo>
                                <a:lnTo>
                                  <a:pt x="612" y="444"/>
                                </a:lnTo>
                                <a:lnTo>
                                  <a:pt x="638" y="444"/>
                                </a:lnTo>
                                <a:lnTo>
                                  <a:pt x="638" y="437"/>
                                </a:lnTo>
                                <a:close/>
                                <a:moveTo>
                                  <a:pt x="638" y="298"/>
                                </a:moveTo>
                                <a:lnTo>
                                  <a:pt x="632" y="292"/>
                                </a:lnTo>
                                <a:lnTo>
                                  <a:pt x="618" y="292"/>
                                </a:lnTo>
                                <a:lnTo>
                                  <a:pt x="612" y="298"/>
                                </a:lnTo>
                                <a:lnTo>
                                  <a:pt x="612" y="303"/>
                                </a:lnTo>
                                <a:lnTo>
                                  <a:pt x="612" y="305"/>
                                </a:lnTo>
                                <a:lnTo>
                                  <a:pt x="612" y="310"/>
                                </a:lnTo>
                                <a:lnTo>
                                  <a:pt x="618" y="316"/>
                                </a:lnTo>
                                <a:lnTo>
                                  <a:pt x="632" y="316"/>
                                </a:lnTo>
                                <a:lnTo>
                                  <a:pt x="638" y="310"/>
                                </a:lnTo>
                                <a:lnTo>
                                  <a:pt x="638" y="305"/>
                                </a:lnTo>
                                <a:lnTo>
                                  <a:pt x="638" y="303"/>
                                </a:lnTo>
                                <a:lnTo>
                                  <a:pt x="638" y="298"/>
                                </a:lnTo>
                                <a:close/>
                                <a:moveTo>
                                  <a:pt x="638" y="164"/>
                                </a:moveTo>
                                <a:lnTo>
                                  <a:pt x="637" y="163"/>
                                </a:lnTo>
                                <a:lnTo>
                                  <a:pt x="629" y="160"/>
                                </a:lnTo>
                                <a:lnTo>
                                  <a:pt x="616" y="154"/>
                                </a:lnTo>
                                <a:lnTo>
                                  <a:pt x="612" y="158"/>
                                </a:lnTo>
                                <a:lnTo>
                                  <a:pt x="612" y="163"/>
                                </a:lnTo>
                                <a:lnTo>
                                  <a:pt x="612" y="165"/>
                                </a:lnTo>
                                <a:lnTo>
                                  <a:pt x="612" y="171"/>
                                </a:lnTo>
                                <a:lnTo>
                                  <a:pt x="618" y="176"/>
                                </a:lnTo>
                                <a:lnTo>
                                  <a:pt x="632" y="176"/>
                                </a:lnTo>
                                <a:lnTo>
                                  <a:pt x="638" y="171"/>
                                </a:lnTo>
                                <a:lnTo>
                                  <a:pt x="638" y="165"/>
                                </a:lnTo>
                                <a:lnTo>
                                  <a:pt x="638" y="164"/>
                                </a:lnTo>
                                <a:close/>
                                <a:moveTo>
                                  <a:pt x="673" y="366"/>
                                </a:moveTo>
                                <a:lnTo>
                                  <a:pt x="668" y="361"/>
                                </a:lnTo>
                                <a:lnTo>
                                  <a:pt x="653" y="361"/>
                                </a:lnTo>
                                <a:lnTo>
                                  <a:pt x="648" y="366"/>
                                </a:lnTo>
                                <a:lnTo>
                                  <a:pt x="648" y="381"/>
                                </a:lnTo>
                                <a:lnTo>
                                  <a:pt x="653" y="386"/>
                                </a:lnTo>
                                <a:lnTo>
                                  <a:pt x="668" y="386"/>
                                </a:lnTo>
                                <a:lnTo>
                                  <a:pt x="673" y="381"/>
                                </a:lnTo>
                                <a:lnTo>
                                  <a:pt x="673" y="373"/>
                                </a:lnTo>
                                <a:lnTo>
                                  <a:pt x="673" y="366"/>
                                </a:lnTo>
                                <a:close/>
                                <a:moveTo>
                                  <a:pt x="673" y="227"/>
                                </a:moveTo>
                                <a:lnTo>
                                  <a:pt x="668" y="221"/>
                                </a:lnTo>
                                <a:lnTo>
                                  <a:pt x="653" y="221"/>
                                </a:lnTo>
                                <a:lnTo>
                                  <a:pt x="648" y="227"/>
                                </a:lnTo>
                                <a:lnTo>
                                  <a:pt x="648" y="241"/>
                                </a:lnTo>
                                <a:lnTo>
                                  <a:pt x="653" y="247"/>
                                </a:lnTo>
                                <a:lnTo>
                                  <a:pt x="668" y="247"/>
                                </a:lnTo>
                                <a:lnTo>
                                  <a:pt x="673" y="241"/>
                                </a:lnTo>
                                <a:lnTo>
                                  <a:pt x="673" y="234"/>
                                </a:lnTo>
                                <a:lnTo>
                                  <a:pt x="673" y="227"/>
                                </a:lnTo>
                                <a:close/>
                                <a:moveTo>
                                  <a:pt x="709" y="437"/>
                                </a:moveTo>
                                <a:lnTo>
                                  <a:pt x="703" y="431"/>
                                </a:lnTo>
                                <a:lnTo>
                                  <a:pt x="689" y="431"/>
                                </a:lnTo>
                                <a:lnTo>
                                  <a:pt x="683" y="437"/>
                                </a:lnTo>
                                <a:lnTo>
                                  <a:pt x="683" y="444"/>
                                </a:lnTo>
                                <a:lnTo>
                                  <a:pt x="709" y="444"/>
                                </a:lnTo>
                                <a:lnTo>
                                  <a:pt x="709" y="437"/>
                                </a:lnTo>
                                <a:close/>
                                <a:moveTo>
                                  <a:pt x="709" y="298"/>
                                </a:moveTo>
                                <a:lnTo>
                                  <a:pt x="703" y="292"/>
                                </a:lnTo>
                                <a:lnTo>
                                  <a:pt x="689" y="292"/>
                                </a:lnTo>
                                <a:lnTo>
                                  <a:pt x="683" y="298"/>
                                </a:lnTo>
                                <a:lnTo>
                                  <a:pt x="683" y="303"/>
                                </a:lnTo>
                                <a:lnTo>
                                  <a:pt x="683" y="305"/>
                                </a:lnTo>
                                <a:lnTo>
                                  <a:pt x="683" y="310"/>
                                </a:lnTo>
                                <a:lnTo>
                                  <a:pt x="689" y="316"/>
                                </a:lnTo>
                                <a:lnTo>
                                  <a:pt x="703" y="316"/>
                                </a:lnTo>
                                <a:lnTo>
                                  <a:pt x="709" y="310"/>
                                </a:lnTo>
                                <a:lnTo>
                                  <a:pt x="709" y="305"/>
                                </a:lnTo>
                                <a:lnTo>
                                  <a:pt x="709" y="303"/>
                                </a:lnTo>
                                <a:lnTo>
                                  <a:pt x="709" y="298"/>
                                </a:lnTo>
                                <a:close/>
                                <a:moveTo>
                                  <a:pt x="740" y="243"/>
                                </a:moveTo>
                                <a:lnTo>
                                  <a:pt x="731" y="232"/>
                                </a:lnTo>
                                <a:lnTo>
                                  <a:pt x="730" y="231"/>
                                </a:lnTo>
                                <a:lnTo>
                                  <a:pt x="729" y="230"/>
                                </a:lnTo>
                                <a:lnTo>
                                  <a:pt x="722" y="223"/>
                                </a:lnTo>
                                <a:lnTo>
                                  <a:pt x="718" y="227"/>
                                </a:lnTo>
                                <a:lnTo>
                                  <a:pt x="718" y="241"/>
                                </a:lnTo>
                                <a:lnTo>
                                  <a:pt x="724" y="247"/>
                                </a:lnTo>
                                <a:lnTo>
                                  <a:pt x="729" y="247"/>
                                </a:lnTo>
                                <a:lnTo>
                                  <a:pt x="731" y="247"/>
                                </a:lnTo>
                                <a:lnTo>
                                  <a:pt x="736" y="247"/>
                                </a:lnTo>
                                <a:lnTo>
                                  <a:pt x="740" y="243"/>
                                </a:lnTo>
                                <a:close/>
                                <a:moveTo>
                                  <a:pt x="742" y="366"/>
                                </a:moveTo>
                                <a:lnTo>
                                  <a:pt x="736" y="361"/>
                                </a:lnTo>
                                <a:lnTo>
                                  <a:pt x="731" y="361"/>
                                </a:lnTo>
                                <a:lnTo>
                                  <a:pt x="729" y="361"/>
                                </a:lnTo>
                                <a:lnTo>
                                  <a:pt x="724" y="361"/>
                                </a:lnTo>
                                <a:lnTo>
                                  <a:pt x="718" y="366"/>
                                </a:lnTo>
                                <a:lnTo>
                                  <a:pt x="718" y="381"/>
                                </a:lnTo>
                                <a:lnTo>
                                  <a:pt x="724" y="386"/>
                                </a:lnTo>
                                <a:lnTo>
                                  <a:pt x="729" y="386"/>
                                </a:lnTo>
                                <a:lnTo>
                                  <a:pt x="731" y="386"/>
                                </a:lnTo>
                                <a:lnTo>
                                  <a:pt x="736" y="386"/>
                                </a:lnTo>
                                <a:lnTo>
                                  <a:pt x="742" y="381"/>
                                </a:lnTo>
                                <a:lnTo>
                                  <a:pt x="742" y="366"/>
                                </a:lnTo>
                                <a:close/>
                                <a:moveTo>
                                  <a:pt x="777" y="437"/>
                                </a:moveTo>
                                <a:lnTo>
                                  <a:pt x="772" y="431"/>
                                </a:lnTo>
                                <a:lnTo>
                                  <a:pt x="758" y="431"/>
                                </a:lnTo>
                                <a:lnTo>
                                  <a:pt x="752" y="437"/>
                                </a:lnTo>
                                <a:lnTo>
                                  <a:pt x="752" y="444"/>
                                </a:lnTo>
                                <a:lnTo>
                                  <a:pt x="777" y="444"/>
                                </a:lnTo>
                                <a:lnTo>
                                  <a:pt x="777" y="437"/>
                                </a:lnTo>
                                <a:close/>
                                <a:moveTo>
                                  <a:pt x="777" y="303"/>
                                </a:moveTo>
                                <a:lnTo>
                                  <a:pt x="777" y="303"/>
                                </a:lnTo>
                                <a:lnTo>
                                  <a:pt x="777" y="298"/>
                                </a:lnTo>
                                <a:lnTo>
                                  <a:pt x="777" y="297"/>
                                </a:lnTo>
                                <a:lnTo>
                                  <a:pt x="772" y="292"/>
                                </a:lnTo>
                                <a:lnTo>
                                  <a:pt x="758" y="292"/>
                                </a:lnTo>
                                <a:lnTo>
                                  <a:pt x="752" y="298"/>
                                </a:lnTo>
                                <a:lnTo>
                                  <a:pt x="752" y="303"/>
                                </a:lnTo>
                                <a:lnTo>
                                  <a:pt x="752" y="305"/>
                                </a:lnTo>
                                <a:lnTo>
                                  <a:pt x="752" y="310"/>
                                </a:lnTo>
                                <a:lnTo>
                                  <a:pt x="758" y="316"/>
                                </a:lnTo>
                                <a:lnTo>
                                  <a:pt x="772" y="316"/>
                                </a:lnTo>
                                <a:lnTo>
                                  <a:pt x="777" y="310"/>
                                </a:lnTo>
                                <a:lnTo>
                                  <a:pt x="777" y="305"/>
                                </a:lnTo>
                                <a:lnTo>
                                  <a:pt x="777" y="303"/>
                                </a:lnTo>
                                <a:close/>
                                <a:moveTo>
                                  <a:pt x="813" y="366"/>
                                </a:moveTo>
                                <a:lnTo>
                                  <a:pt x="807" y="361"/>
                                </a:lnTo>
                                <a:lnTo>
                                  <a:pt x="793" y="361"/>
                                </a:lnTo>
                                <a:lnTo>
                                  <a:pt x="787" y="366"/>
                                </a:lnTo>
                                <a:lnTo>
                                  <a:pt x="787" y="381"/>
                                </a:lnTo>
                                <a:lnTo>
                                  <a:pt x="793" y="386"/>
                                </a:lnTo>
                                <a:lnTo>
                                  <a:pt x="807" y="386"/>
                                </a:lnTo>
                                <a:lnTo>
                                  <a:pt x="813" y="381"/>
                                </a:lnTo>
                                <a:lnTo>
                                  <a:pt x="813" y="373"/>
                                </a:lnTo>
                                <a:lnTo>
                                  <a:pt x="813" y="366"/>
                                </a:lnTo>
                                <a:close/>
                                <a:moveTo>
                                  <a:pt x="848" y="437"/>
                                </a:moveTo>
                                <a:lnTo>
                                  <a:pt x="842" y="431"/>
                                </a:lnTo>
                                <a:lnTo>
                                  <a:pt x="828" y="431"/>
                                </a:lnTo>
                                <a:lnTo>
                                  <a:pt x="822" y="437"/>
                                </a:lnTo>
                                <a:lnTo>
                                  <a:pt x="822" y="444"/>
                                </a:lnTo>
                                <a:lnTo>
                                  <a:pt x="848" y="444"/>
                                </a:lnTo>
                                <a:lnTo>
                                  <a:pt x="848" y="437"/>
                                </a:lnTo>
                                <a:close/>
                                <a:moveTo>
                                  <a:pt x="882" y="366"/>
                                </a:moveTo>
                                <a:lnTo>
                                  <a:pt x="876" y="361"/>
                                </a:lnTo>
                                <a:lnTo>
                                  <a:pt x="871" y="361"/>
                                </a:lnTo>
                                <a:lnTo>
                                  <a:pt x="869" y="361"/>
                                </a:lnTo>
                                <a:lnTo>
                                  <a:pt x="863" y="361"/>
                                </a:lnTo>
                                <a:lnTo>
                                  <a:pt x="858" y="366"/>
                                </a:lnTo>
                                <a:lnTo>
                                  <a:pt x="858" y="381"/>
                                </a:lnTo>
                                <a:lnTo>
                                  <a:pt x="863" y="386"/>
                                </a:lnTo>
                                <a:lnTo>
                                  <a:pt x="869" y="386"/>
                                </a:lnTo>
                                <a:lnTo>
                                  <a:pt x="871" y="386"/>
                                </a:lnTo>
                                <a:lnTo>
                                  <a:pt x="876" y="386"/>
                                </a:lnTo>
                                <a:lnTo>
                                  <a:pt x="882" y="381"/>
                                </a:lnTo>
                                <a:lnTo>
                                  <a:pt x="882" y="366"/>
                                </a:lnTo>
                                <a:close/>
                                <a:moveTo>
                                  <a:pt x="917" y="437"/>
                                </a:moveTo>
                                <a:lnTo>
                                  <a:pt x="911" y="431"/>
                                </a:lnTo>
                                <a:lnTo>
                                  <a:pt x="897" y="431"/>
                                </a:lnTo>
                                <a:lnTo>
                                  <a:pt x="891" y="437"/>
                                </a:lnTo>
                                <a:lnTo>
                                  <a:pt x="891" y="444"/>
                                </a:lnTo>
                                <a:lnTo>
                                  <a:pt x="917" y="444"/>
                                </a:lnTo>
                                <a:lnTo>
                                  <a:pt x="917" y="437"/>
                                </a:lnTo>
                                <a:close/>
                                <a:moveTo>
                                  <a:pt x="952" y="366"/>
                                </a:moveTo>
                                <a:lnTo>
                                  <a:pt x="946" y="361"/>
                                </a:lnTo>
                                <a:lnTo>
                                  <a:pt x="932" y="361"/>
                                </a:lnTo>
                                <a:lnTo>
                                  <a:pt x="927" y="366"/>
                                </a:lnTo>
                                <a:lnTo>
                                  <a:pt x="927" y="381"/>
                                </a:lnTo>
                                <a:lnTo>
                                  <a:pt x="932" y="386"/>
                                </a:lnTo>
                                <a:lnTo>
                                  <a:pt x="946" y="386"/>
                                </a:lnTo>
                                <a:lnTo>
                                  <a:pt x="952" y="381"/>
                                </a:lnTo>
                                <a:lnTo>
                                  <a:pt x="952" y="373"/>
                                </a:lnTo>
                                <a:lnTo>
                                  <a:pt x="952" y="366"/>
                                </a:lnTo>
                                <a:close/>
                                <a:moveTo>
                                  <a:pt x="987" y="437"/>
                                </a:moveTo>
                                <a:lnTo>
                                  <a:pt x="982" y="431"/>
                                </a:lnTo>
                                <a:lnTo>
                                  <a:pt x="968" y="431"/>
                                </a:lnTo>
                                <a:lnTo>
                                  <a:pt x="962" y="437"/>
                                </a:lnTo>
                                <a:lnTo>
                                  <a:pt x="962" y="444"/>
                                </a:lnTo>
                                <a:lnTo>
                                  <a:pt x="987" y="444"/>
                                </a:lnTo>
                                <a:lnTo>
                                  <a:pt x="987" y="437"/>
                                </a:lnTo>
                                <a:close/>
                                <a:moveTo>
                                  <a:pt x="1019" y="383"/>
                                </a:moveTo>
                                <a:lnTo>
                                  <a:pt x="1010" y="376"/>
                                </a:lnTo>
                                <a:lnTo>
                                  <a:pt x="1010" y="375"/>
                                </a:lnTo>
                                <a:lnTo>
                                  <a:pt x="1009" y="375"/>
                                </a:lnTo>
                                <a:lnTo>
                                  <a:pt x="1008" y="374"/>
                                </a:lnTo>
                                <a:lnTo>
                                  <a:pt x="997" y="367"/>
                                </a:lnTo>
                                <a:lnTo>
                                  <a:pt x="997" y="381"/>
                                </a:lnTo>
                                <a:lnTo>
                                  <a:pt x="1003" y="386"/>
                                </a:lnTo>
                                <a:lnTo>
                                  <a:pt x="1008" y="386"/>
                                </a:lnTo>
                                <a:lnTo>
                                  <a:pt x="1010" y="386"/>
                                </a:lnTo>
                                <a:lnTo>
                                  <a:pt x="1015" y="386"/>
                                </a:lnTo>
                                <a:lnTo>
                                  <a:pt x="1019" y="383"/>
                                </a:lnTo>
                                <a:close/>
                                <a:moveTo>
                                  <a:pt x="1056" y="437"/>
                                </a:moveTo>
                                <a:lnTo>
                                  <a:pt x="1050" y="431"/>
                                </a:lnTo>
                                <a:lnTo>
                                  <a:pt x="1036" y="431"/>
                                </a:lnTo>
                                <a:lnTo>
                                  <a:pt x="1031" y="437"/>
                                </a:lnTo>
                                <a:lnTo>
                                  <a:pt x="1031" y="444"/>
                                </a:lnTo>
                                <a:lnTo>
                                  <a:pt x="1056" y="444"/>
                                </a:lnTo>
                                <a:lnTo>
                                  <a:pt x="1056" y="437"/>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docshape97"/>
                        <wps:cNvSpPr>
                          <a:spLocks/>
                        </wps:cNvSpPr>
                        <wps:spPr bwMode="auto">
                          <a:xfrm>
                            <a:off x="6244" y="2221"/>
                            <a:ext cx="461" cy="392"/>
                          </a:xfrm>
                          <a:custGeom>
                            <a:avLst/>
                            <a:gdLst>
                              <a:gd name="T0" fmla="+- 0 6259 6244"/>
                              <a:gd name="T1" fmla="*/ T0 w 461"/>
                              <a:gd name="T2" fmla="+- 0 2373 2221"/>
                              <a:gd name="T3" fmla="*/ 2373 h 392"/>
                              <a:gd name="T4" fmla="+- 0 6244 6244"/>
                              <a:gd name="T5" fmla="*/ T4 w 461"/>
                              <a:gd name="T6" fmla="+- 0 2378 2221"/>
                              <a:gd name="T7" fmla="*/ 2378 h 392"/>
                              <a:gd name="T8" fmla="+- 0 6249 6244"/>
                              <a:gd name="T9" fmla="*/ T8 w 461"/>
                              <a:gd name="T10" fmla="+- 0 2392 2221"/>
                              <a:gd name="T11" fmla="*/ 2392 h 392"/>
                              <a:gd name="T12" fmla="+- 0 6263 6244"/>
                              <a:gd name="T13" fmla="*/ T12 w 461"/>
                              <a:gd name="T14" fmla="+- 0 2388 2221"/>
                              <a:gd name="T15" fmla="*/ 2388 h 392"/>
                              <a:gd name="T16" fmla="+- 0 6263 6244"/>
                              <a:gd name="T17" fmla="*/ T16 w 461"/>
                              <a:gd name="T18" fmla="+- 0 2378 2221"/>
                              <a:gd name="T19" fmla="*/ 2378 h 392"/>
                              <a:gd name="T20" fmla="+- 0 6259 6244"/>
                              <a:gd name="T21" fmla="*/ T20 w 461"/>
                              <a:gd name="T22" fmla="+- 0 2221 2221"/>
                              <a:gd name="T23" fmla="*/ 2221 h 392"/>
                              <a:gd name="T24" fmla="+- 0 6244 6244"/>
                              <a:gd name="T25" fmla="*/ T24 w 461"/>
                              <a:gd name="T26" fmla="+- 0 2225 2221"/>
                              <a:gd name="T27" fmla="*/ 2225 h 392"/>
                              <a:gd name="T28" fmla="+- 0 6249 6244"/>
                              <a:gd name="T29" fmla="*/ T28 w 461"/>
                              <a:gd name="T30" fmla="+- 0 2240 2221"/>
                              <a:gd name="T31" fmla="*/ 2240 h 392"/>
                              <a:gd name="T32" fmla="+- 0 6263 6244"/>
                              <a:gd name="T33" fmla="*/ T32 w 461"/>
                              <a:gd name="T34" fmla="+- 0 2236 2221"/>
                              <a:gd name="T35" fmla="*/ 2236 h 392"/>
                              <a:gd name="T36" fmla="+- 0 6263 6244"/>
                              <a:gd name="T37" fmla="*/ T36 w 461"/>
                              <a:gd name="T38" fmla="+- 0 2225 2221"/>
                              <a:gd name="T39" fmla="*/ 2225 h 392"/>
                              <a:gd name="T40" fmla="+- 0 6407 6244"/>
                              <a:gd name="T41" fmla="*/ T40 w 461"/>
                              <a:gd name="T42" fmla="+- 0 2450 2221"/>
                              <a:gd name="T43" fmla="*/ 2450 h 392"/>
                              <a:gd name="T44" fmla="+- 0 6392 6244"/>
                              <a:gd name="T45" fmla="*/ T44 w 461"/>
                              <a:gd name="T46" fmla="+- 0 2455 2221"/>
                              <a:gd name="T47" fmla="*/ 2455 h 392"/>
                              <a:gd name="T48" fmla="+- 0 6411 6244"/>
                              <a:gd name="T49" fmla="*/ T48 w 461"/>
                              <a:gd name="T50" fmla="+- 0 2460 2221"/>
                              <a:gd name="T51" fmla="*/ 2460 h 392"/>
                              <a:gd name="T52" fmla="+- 0 6411 6244"/>
                              <a:gd name="T53" fmla="*/ T52 w 461"/>
                              <a:gd name="T54" fmla="+- 0 2302 2221"/>
                              <a:gd name="T55" fmla="*/ 2302 h 392"/>
                              <a:gd name="T56" fmla="+- 0 6396 6244"/>
                              <a:gd name="T57" fmla="*/ T56 w 461"/>
                              <a:gd name="T58" fmla="+- 0 2298 2221"/>
                              <a:gd name="T59" fmla="*/ 2298 h 392"/>
                              <a:gd name="T60" fmla="+- 0 6392 6244"/>
                              <a:gd name="T61" fmla="*/ T60 w 461"/>
                              <a:gd name="T62" fmla="+- 0 2306 2221"/>
                              <a:gd name="T63" fmla="*/ 2306 h 392"/>
                              <a:gd name="T64" fmla="+- 0 6392 6244"/>
                              <a:gd name="T65" fmla="*/ T64 w 461"/>
                              <a:gd name="T66" fmla="+- 0 2311 2221"/>
                              <a:gd name="T67" fmla="*/ 2311 h 392"/>
                              <a:gd name="T68" fmla="+- 0 6407 6244"/>
                              <a:gd name="T69" fmla="*/ T68 w 461"/>
                              <a:gd name="T70" fmla="+- 0 2315 2221"/>
                              <a:gd name="T71" fmla="*/ 2315 h 392"/>
                              <a:gd name="T72" fmla="+- 0 6411 6244"/>
                              <a:gd name="T73" fmla="*/ T72 w 461"/>
                              <a:gd name="T74" fmla="+- 0 2308 2221"/>
                              <a:gd name="T75" fmla="*/ 2308 h 392"/>
                              <a:gd name="T76" fmla="+- 0 6411 6244"/>
                              <a:gd name="T77" fmla="*/ T76 w 461"/>
                              <a:gd name="T78" fmla="+- 0 2302 2221"/>
                              <a:gd name="T79" fmla="*/ 2302 h 392"/>
                              <a:gd name="T80" fmla="+- 0 6553 6244"/>
                              <a:gd name="T81" fmla="*/ T80 w 461"/>
                              <a:gd name="T82" fmla="+- 0 2525 2221"/>
                              <a:gd name="T83" fmla="*/ 2525 h 392"/>
                              <a:gd name="T84" fmla="+- 0 6548 6244"/>
                              <a:gd name="T85" fmla="*/ T84 w 461"/>
                              <a:gd name="T86" fmla="+- 0 2545 2221"/>
                              <a:gd name="T87" fmla="*/ 2545 h 392"/>
                              <a:gd name="T88" fmla="+- 0 6557 6244"/>
                              <a:gd name="T89" fmla="*/ T88 w 461"/>
                              <a:gd name="T90" fmla="+- 0 2540 2221"/>
                              <a:gd name="T91" fmla="*/ 2540 h 392"/>
                              <a:gd name="T92" fmla="+- 0 6557 6244"/>
                              <a:gd name="T93" fmla="*/ T92 w 461"/>
                              <a:gd name="T94" fmla="+- 0 2378 2221"/>
                              <a:gd name="T95" fmla="*/ 2378 h 392"/>
                              <a:gd name="T96" fmla="+- 0 6550 6244"/>
                              <a:gd name="T97" fmla="*/ T96 w 461"/>
                              <a:gd name="T98" fmla="+- 0 2373 2221"/>
                              <a:gd name="T99" fmla="*/ 2373 h 392"/>
                              <a:gd name="T100" fmla="+- 0 6544 6244"/>
                              <a:gd name="T101" fmla="*/ T100 w 461"/>
                              <a:gd name="T102" fmla="+- 0 2373 2221"/>
                              <a:gd name="T103" fmla="*/ 2373 h 392"/>
                              <a:gd name="T104" fmla="+- 0 6540 6244"/>
                              <a:gd name="T105" fmla="*/ T104 w 461"/>
                              <a:gd name="T106" fmla="+- 0 2388 2221"/>
                              <a:gd name="T107" fmla="*/ 2388 h 392"/>
                              <a:gd name="T108" fmla="+- 0 6548 6244"/>
                              <a:gd name="T109" fmla="*/ T108 w 461"/>
                              <a:gd name="T110" fmla="+- 0 2392 2221"/>
                              <a:gd name="T111" fmla="*/ 2392 h 392"/>
                              <a:gd name="T112" fmla="+- 0 6553 6244"/>
                              <a:gd name="T113" fmla="*/ T112 w 461"/>
                              <a:gd name="T114" fmla="+- 0 2392 2221"/>
                              <a:gd name="T115" fmla="*/ 2392 h 392"/>
                              <a:gd name="T116" fmla="+- 0 6557 6244"/>
                              <a:gd name="T117" fmla="*/ T116 w 461"/>
                              <a:gd name="T118" fmla="+- 0 2378 2221"/>
                              <a:gd name="T119" fmla="*/ 2378 h 392"/>
                              <a:gd name="T120" fmla="+- 0 6701 6244"/>
                              <a:gd name="T121" fmla="*/ T120 w 461"/>
                              <a:gd name="T122" fmla="+- 0 2602 2221"/>
                              <a:gd name="T123" fmla="*/ 2602 h 392"/>
                              <a:gd name="T124" fmla="+- 0 6686 6244"/>
                              <a:gd name="T125" fmla="*/ T124 w 461"/>
                              <a:gd name="T126" fmla="+- 0 2607 2221"/>
                              <a:gd name="T127" fmla="*/ 2607 h 392"/>
                              <a:gd name="T128" fmla="+- 0 6705 6244"/>
                              <a:gd name="T129" fmla="*/ T128 w 461"/>
                              <a:gd name="T130" fmla="+- 0 2612 2221"/>
                              <a:gd name="T131" fmla="*/ 2612 h 392"/>
                              <a:gd name="T132" fmla="+- 0 6705 6244"/>
                              <a:gd name="T133" fmla="*/ T132 w 461"/>
                              <a:gd name="T134" fmla="+- 0 2455 2221"/>
                              <a:gd name="T135" fmla="*/ 2455 h 392"/>
                              <a:gd name="T136" fmla="+- 0 6690 6244"/>
                              <a:gd name="T137" fmla="*/ T136 w 461"/>
                              <a:gd name="T138" fmla="+- 0 2450 2221"/>
                              <a:gd name="T139" fmla="*/ 2450 h 392"/>
                              <a:gd name="T140" fmla="+- 0 6686 6244"/>
                              <a:gd name="T141" fmla="*/ T140 w 461"/>
                              <a:gd name="T142" fmla="+- 0 2458 2221"/>
                              <a:gd name="T143" fmla="*/ 2458 h 392"/>
                              <a:gd name="T144" fmla="+- 0 6686 6244"/>
                              <a:gd name="T145" fmla="*/ T144 w 461"/>
                              <a:gd name="T146" fmla="+- 0 2463 2221"/>
                              <a:gd name="T147" fmla="*/ 2463 h 392"/>
                              <a:gd name="T148" fmla="+- 0 6701 6244"/>
                              <a:gd name="T149" fmla="*/ T148 w 461"/>
                              <a:gd name="T150" fmla="+- 0 2468 2221"/>
                              <a:gd name="T151" fmla="*/ 2468 h 392"/>
                              <a:gd name="T152" fmla="+- 0 6705 6244"/>
                              <a:gd name="T153" fmla="*/ T152 w 461"/>
                              <a:gd name="T154" fmla="+- 0 2460 2221"/>
                              <a:gd name="T155" fmla="*/ 2460 h 392"/>
                              <a:gd name="T156" fmla="+- 0 6705 6244"/>
                              <a:gd name="T157" fmla="*/ T156 w 461"/>
                              <a:gd name="T158" fmla="+- 0 2455 2221"/>
                              <a:gd name="T159" fmla="*/ 245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1" h="392">
                                <a:moveTo>
                                  <a:pt x="19" y="157"/>
                                </a:moveTo>
                                <a:lnTo>
                                  <a:pt x="15" y="152"/>
                                </a:lnTo>
                                <a:lnTo>
                                  <a:pt x="5" y="152"/>
                                </a:lnTo>
                                <a:lnTo>
                                  <a:pt x="0" y="157"/>
                                </a:lnTo>
                                <a:lnTo>
                                  <a:pt x="0" y="167"/>
                                </a:lnTo>
                                <a:lnTo>
                                  <a:pt x="5" y="171"/>
                                </a:lnTo>
                                <a:lnTo>
                                  <a:pt x="15" y="171"/>
                                </a:lnTo>
                                <a:lnTo>
                                  <a:pt x="19" y="167"/>
                                </a:lnTo>
                                <a:lnTo>
                                  <a:pt x="19" y="162"/>
                                </a:lnTo>
                                <a:lnTo>
                                  <a:pt x="19" y="157"/>
                                </a:lnTo>
                                <a:close/>
                                <a:moveTo>
                                  <a:pt x="19" y="4"/>
                                </a:moveTo>
                                <a:lnTo>
                                  <a:pt x="15" y="0"/>
                                </a:lnTo>
                                <a:lnTo>
                                  <a:pt x="5" y="0"/>
                                </a:lnTo>
                                <a:lnTo>
                                  <a:pt x="0" y="4"/>
                                </a:lnTo>
                                <a:lnTo>
                                  <a:pt x="0" y="15"/>
                                </a:lnTo>
                                <a:lnTo>
                                  <a:pt x="5" y="19"/>
                                </a:lnTo>
                                <a:lnTo>
                                  <a:pt x="15" y="19"/>
                                </a:lnTo>
                                <a:lnTo>
                                  <a:pt x="19" y="15"/>
                                </a:lnTo>
                                <a:lnTo>
                                  <a:pt x="19" y="10"/>
                                </a:lnTo>
                                <a:lnTo>
                                  <a:pt x="19" y="4"/>
                                </a:lnTo>
                                <a:close/>
                                <a:moveTo>
                                  <a:pt x="167" y="234"/>
                                </a:moveTo>
                                <a:lnTo>
                                  <a:pt x="163" y="229"/>
                                </a:lnTo>
                                <a:lnTo>
                                  <a:pt x="152" y="229"/>
                                </a:lnTo>
                                <a:lnTo>
                                  <a:pt x="148" y="234"/>
                                </a:lnTo>
                                <a:lnTo>
                                  <a:pt x="148" y="239"/>
                                </a:lnTo>
                                <a:lnTo>
                                  <a:pt x="167" y="239"/>
                                </a:lnTo>
                                <a:lnTo>
                                  <a:pt x="167" y="234"/>
                                </a:lnTo>
                                <a:close/>
                                <a:moveTo>
                                  <a:pt x="167" y="81"/>
                                </a:moveTo>
                                <a:lnTo>
                                  <a:pt x="163" y="77"/>
                                </a:lnTo>
                                <a:lnTo>
                                  <a:pt x="152" y="77"/>
                                </a:lnTo>
                                <a:lnTo>
                                  <a:pt x="148" y="81"/>
                                </a:lnTo>
                                <a:lnTo>
                                  <a:pt x="148" y="85"/>
                                </a:lnTo>
                                <a:lnTo>
                                  <a:pt x="148" y="87"/>
                                </a:lnTo>
                                <a:lnTo>
                                  <a:pt x="148" y="90"/>
                                </a:lnTo>
                                <a:lnTo>
                                  <a:pt x="152" y="94"/>
                                </a:lnTo>
                                <a:lnTo>
                                  <a:pt x="163" y="94"/>
                                </a:lnTo>
                                <a:lnTo>
                                  <a:pt x="167" y="90"/>
                                </a:lnTo>
                                <a:lnTo>
                                  <a:pt x="167" y="87"/>
                                </a:lnTo>
                                <a:lnTo>
                                  <a:pt x="167" y="85"/>
                                </a:lnTo>
                                <a:lnTo>
                                  <a:pt x="167" y="81"/>
                                </a:lnTo>
                                <a:close/>
                                <a:moveTo>
                                  <a:pt x="313" y="309"/>
                                </a:moveTo>
                                <a:lnTo>
                                  <a:pt x="309" y="304"/>
                                </a:lnTo>
                                <a:lnTo>
                                  <a:pt x="304" y="304"/>
                                </a:lnTo>
                                <a:lnTo>
                                  <a:pt x="304" y="324"/>
                                </a:lnTo>
                                <a:lnTo>
                                  <a:pt x="309" y="324"/>
                                </a:lnTo>
                                <a:lnTo>
                                  <a:pt x="313" y="319"/>
                                </a:lnTo>
                                <a:lnTo>
                                  <a:pt x="313" y="309"/>
                                </a:lnTo>
                                <a:close/>
                                <a:moveTo>
                                  <a:pt x="313" y="157"/>
                                </a:moveTo>
                                <a:lnTo>
                                  <a:pt x="309" y="152"/>
                                </a:lnTo>
                                <a:lnTo>
                                  <a:pt x="306" y="152"/>
                                </a:lnTo>
                                <a:lnTo>
                                  <a:pt x="304" y="152"/>
                                </a:lnTo>
                                <a:lnTo>
                                  <a:pt x="300" y="152"/>
                                </a:lnTo>
                                <a:lnTo>
                                  <a:pt x="296" y="157"/>
                                </a:lnTo>
                                <a:lnTo>
                                  <a:pt x="296" y="167"/>
                                </a:lnTo>
                                <a:lnTo>
                                  <a:pt x="300" y="171"/>
                                </a:lnTo>
                                <a:lnTo>
                                  <a:pt x="304" y="171"/>
                                </a:lnTo>
                                <a:lnTo>
                                  <a:pt x="306" y="171"/>
                                </a:lnTo>
                                <a:lnTo>
                                  <a:pt x="309" y="171"/>
                                </a:lnTo>
                                <a:lnTo>
                                  <a:pt x="313" y="167"/>
                                </a:lnTo>
                                <a:lnTo>
                                  <a:pt x="313" y="157"/>
                                </a:lnTo>
                                <a:close/>
                                <a:moveTo>
                                  <a:pt x="461" y="386"/>
                                </a:moveTo>
                                <a:lnTo>
                                  <a:pt x="457" y="381"/>
                                </a:lnTo>
                                <a:lnTo>
                                  <a:pt x="446" y="381"/>
                                </a:lnTo>
                                <a:lnTo>
                                  <a:pt x="442" y="386"/>
                                </a:lnTo>
                                <a:lnTo>
                                  <a:pt x="442" y="391"/>
                                </a:lnTo>
                                <a:lnTo>
                                  <a:pt x="461" y="391"/>
                                </a:lnTo>
                                <a:lnTo>
                                  <a:pt x="461" y="386"/>
                                </a:lnTo>
                                <a:close/>
                                <a:moveTo>
                                  <a:pt x="461" y="234"/>
                                </a:moveTo>
                                <a:lnTo>
                                  <a:pt x="457" y="229"/>
                                </a:lnTo>
                                <a:lnTo>
                                  <a:pt x="446" y="229"/>
                                </a:lnTo>
                                <a:lnTo>
                                  <a:pt x="442" y="234"/>
                                </a:lnTo>
                                <a:lnTo>
                                  <a:pt x="442" y="237"/>
                                </a:lnTo>
                                <a:lnTo>
                                  <a:pt x="442" y="239"/>
                                </a:lnTo>
                                <a:lnTo>
                                  <a:pt x="442" y="242"/>
                                </a:lnTo>
                                <a:lnTo>
                                  <a:pt x="446" y="247"/>
                                </a:lnTo>
                                <a:lnTo>
                                  <a:pt x="457" y="247"/>
                                </a:lnTo>
                                <a:lnTo>
                                  <a:pt x="461" y="242"/>
                                </a:lnTo>
                                <a:lnTo>
                                  <a:pt x="461" y="239"/>
                                </a:lnTo>
                                <a:lnTo>
                                  <a:pt x="461" y="237"/>
                                </a:lnTo>
                                <a:lnTo>
                                  <a:pt x="461" y="23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2CE0E" id="docshapegroup93" o:spid="_x0000_s1026" alt="&quot;&quot;" style="position:absolute;margin-left:312.1pt;margin-top:111.05pt;width:54.6pt;height:48.45pt;z-index:251658245;mso-position-horizontal-relative:page" coordorigin="6242,2221" coordsize="109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">
                <v:shape id="docshape94" o:spid="_x0000_s1027" style="position:absolute;left:6241;top:2958;width:1059;height:232;visibility:visible;mso-wrap-style:square;v-text-anchor:top" coordsize="10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" path="m14,76l8,71r-6,l,82r,3l,92r,2l8,94r6,-5l14,83r,-1l14,76xm36,l33,,23,13r,7l29,26r7,l36,xm47,145r-6,-6l36,139r-2,l29,139r-6,6l23,159r6,6l34,165r2,l41,165r6,-6l47,145xm82,216r-5,-6l63,210r-1,1l67,215r13,8l82,223r,-7xm82,76l77,71r-14,l57,76r,6l57,83r,6l63,94r14,l82,89r,-6l82,82r,-6xm118,145r-6,-6l98,139r-6,6l92,159r6,6l112,165r6,-6l118,152r,-7xm153,216r-6,-6l133,210r-5,6l128,223r25,l153,216xm153,76r-6,-5l133,71r-5,5l128,82r,1l128,89r5,5l147,94r6,-5l153,83r,-1l153,76xm187,145r-6,-6l176,139r-2,l169,139r-6,6l163,159r6,6l174,165r2,l181,165r6,-6l187,145xm222,216r-6,-6l202,210r-6,6l196,223r26,l222,216xm222,82r-26,l196,89r6,5l216,94r6,-5l222,82xm247,221r-5,l247,224r,-3xm257,145r-6,-6l237,139r-5,6l232,159r5,6l251,165r6,-6l257,152r,-7xm293,82r-26,l267,89r6,5l287,94r6,-5l293,82xm306,221r-13,l293,216r-6,-6l273,210r-6,6l267,223r18,l285,227r5,5l302,232r4,-5l306,221xm326,145r-6,-6l315,139r-2,l308,139r-6,6l302,159r6,6l313,165r2,l320,165r6,-6l326,145xm361,82r-25,l336,89r5,5l356,94r5,-5l361,82xm364,221r-3,l361,216r-5,-6l341,210r-5,6l336,223r6,l342,227r5,5l359,232r5,-5l364,221xm397,145r-6,-6l377,139r-6,6l371,159r6,6l391,165r6,-6l397,152r,-7xm432,216r-6,-6l412,210r-6,6l406,221r-4,l402,227r4,5l418,232r5,-5l423,223r9,l432,216xm432,82r-26,l406,89r6,5l426,94r6,-5l432,82xm465,145r-5,-6l454,139r-1,l447,139r-5,6l442,159r5,6l453,165r1,l460,165r5,-6l465,145xm501,216r-6,-6l481,210r-6,6l475,221r-16,l459,227r5,5l476,232r5,-5l481,223r20,l501,216xm501,82r-26,l475,89r6,5l495,94r6,-5l501,82xm536,145r-6,-6l516,139r-6,6l510,159r6,6l530,165r6,-6l536,152r,-7xm540,221r-22,l518,227r5,5l535,232r5,-5l540,221xm571,216r-5,-6l551,210r-5,6l546,223r25,l571,216xm571,82r-25,l546,89r5,5l566,94r5,-5l571,82xm597,221r-21,l576,227r5,5l592,232r5,-5l597,221xm605,145r-6,-6l594,139r-2,l587,139r-6,6l581,159r6,6l592,165r2,l599,165r6,-6l605,145xm640,82r-26,l614,89r6,5l634,94r6,-5l640,82xm656,221r-16,l640,216r-6,-6l620,210r-6,6l614,223r21,l635,227r5,5l652,232r4,-5l656,221xm675,145r-5,-6l655,139r-5,6l650,159r5,6l670,165r5,-6l675,152r,-7xm711,82r-26,l685,89r6,5l705,94r6,-5l711,82xm714,221r-3,l711,216r-6,-6l691,210r-6,6l685,223r7,l692,227r5,5l709,232r5,-5l714,221xm744,145r-6,-6l733,139r-2,l726,139r-6,6l720,159r6,6l731,165r2,l738,165r6,-6l744,145xm779,216r-5,-6l760,210r-6,6l754,221r-2,l752,227r4,5l768,232r5,-5l773,223r6,l779,216xm779,82r-25,l754,89r6,5l774,94r5,-5l779,82xm815,145r-6,-6l795,139r-6,6l789,159r6,6l809,165r6,-6l815,152r,-7xm850,216r-6,-6l830,210r-6,6l824,221r-15,l809,227r5,5l826,232r5,-5l831,223r19,l850,216xm850,82r-26,l824,89r6,5l844,94r6,-5l850,82xm884,145r-6,-6l873,139r-2,l865,139r-5,6l860,159r5,6l871,165r2,l878,165r6,-6l884,145xm890,221r-22,l868,227r5,5l885,232r5,-5l890,221xm919,216r-6,-6l899,210r-6,6l893,223r26,l919,216xm919,82r-26,l893,89r6,5l913,94r6,-5l919,82xm947,221r-21,l926,227r5,5l942,232r5,-5l947,221xm954,145r-6,-6l934,139r-5,6l929,159r5,6l948,165r6,-6l954,152r,-7xm987,213r-3,-3l970,210r-6,6l964,223r4,l980,217r7,-4xm989,82r-25,l964,89r6,5l984,94r5,-5l989,82xm992,221r-7,l985,224r7,-3xm1023,145r-6,-6l1012,139r-2,l1005,139r-6,6l999,159r6,6l1010,165r2,l1017,165r6,-6l1023,145xm1058,82r-25,l1033,89r5,5l1052,94r6,-5l1058,82xe" fillcolor="#00a79d" stroked="f">
                  <v:path arrowok="t" o:connecttype="custom" o:connectlocs="0,3052;23,2971;34,3097;47,3117;82,3181;57,3047;112,3097;118,3103;153,3034;147,3052;174,3097;187,3117;222,3174;247,3179;232,3117;267,3047;287,3168;306,3185;302,3117;336,3040;361,3174;359,3190;377,3123;406,3174;432,3181;432,3040;447,3123;481,3168;481,3181;501,3047;530,3123;535,3190;571,3181;571,3040;605,3103;592,3123;620,3052;620,3168;656,3179;675,3117;711,3047;685,3181;738,3097;733,3123;754,3179;779,3174;815,3103;815,3110;809,3185;824,3040;873,3097;878,3123;890,3185;919,3174;947,3179;948,3097;954,3103;987,3171;992,3179;1005,3097;1023,3103" o:connectangles="0,0,0,0,0,0,0,0,0,0,0,0,0,0,0,0,0,0,0,0,0,0,0,0,0,0,0,0,0,0,0,0,0,0,0,0,0,0,0,0,0,0,0,0,0,0,0,0,0,0,0,0,0,0,0,0,0,0,0,0,0"/>
                </v:shape>
                <v:shape id="docshape95" o:spid="_x0000_s1028" style="position:absolute;left:6276;top:2760;width:1058;height:281;visibility:visible;mso-wrap-style:square;v-text-anchor:top" coordsize="10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" path="m13,203l7,197r-7,l,223r7,l13,217r,-14xm48,273r-5,-5l29,268r-6,5l23,280r25,l48,273xm84,203r-6,-6l64,197r-6,6l58,217r6,6l78,223r6,-6l84,210r,-7xm119,136r-11,1l98,139r-2,l95,139r-1,1l94,141r,5l99,152r14,l119,146r,-5l119,139r,-3xm153,203r-6,-6l142,197r-2,l135,197r-6,6l129,217r6,6l140,223r2,l147,223r6,-6l153,203xm153,63r-1,-1l148,82r5,-4l153,63xm188,273r-6,-5l168,268r-6,5l162,280r26,l188,273xm188,134r-6,-6l168,128r-6,6l162,139r,2l162,146r6,6l182,152r6,-6l188,141r,-2l188,134xm188,l174,r-6,13l182,13r6,-6l188,xm223,203r-6,-6l203,197r-5,6l198,217r5,6l217,223r6,-6l223,210r,-7xm223,63r-6,-5l203,58r-5,5l198,78r5,5l217,83r6,-5l223,70r,-7xm259,273r-6,-5l239,268r-6,5l233,280r26,l259,273xm259,134r-6,-6l239,128r-6,6l233,139r,2l233,146r6,6l253,152r6,-6l259,141r,-2l259,134xm259,l233,r,7l239,13r14,l259,7r,-7xm292,203r-6,-6l281,197r-2,l274,197r-6,6l268,217r6,6l279,223r2,l286,223r6,-6l292,203xm292,63r-6,-5l281,58r-2,l274,58r-6,5l268,78r6,5l279,83r2,l286,83r6,-5l292,63xm327,273r-5,-5l307,268r-5,5l302,280r25,l327,273xm327,134r-5,-6l307,128r-5,6l302,139r,2l302,146r5,6l322,152r5,-6l327,141r,-2l327,134xm327,l302,r,7l307,13r15,l327,7r,-7xm363,203r-6,-6l343,197r-6,6l337,217r6,6l357,223r6,-6l363,210r,-7xm363,63r-6,-5l343,58r-6,5l337,78r6,5l357,83r6,-5l363,70r,-7xm398,273r-6,-5l378,268r-6,5l372,280r26,l398,273xm398,134r-6,-6l378,128r-6,6l372,139r,2l372,146r6,6l392,152r6,-6l398,141r,-2l398,134xm398,l372,r,7l378,13r14,l398,7r,-7xm431,203r-5,-6l420,197r-1,l413,197r-5,6l408,217r5,6l419,223r1,l426,223r5,-6l431,203xm431,63r-5,-5l420,58r-1,l413,58r-5,5l408,78r5,5l419,83r1,l426,83r5,-5l431,63xm467,273r-6,-5l447,268r-6,5l441,280r26,l467,273xm467,134r-6,-6l447,128r-6,6l441,139r,2l441,146r6,6l461,152r6,-6l467,141r,-2l467,134xm502,203r-6,-6l482,197r-6,6l476,217r6,6l496,223r6,-6l502,210r,-7xm502,63r-6,-5l482,58r-6,5l476,78r6,5l496,83r6,-5l502,70r,-7xm537,273r-5,-5l517,268r-5,5l512,280r25,l537,273xm537,134r-5,-6l517,128r-5,6l512,139r,2l512,146r5,6l532,152r5,-6l537,141r,-2l537,134xm560,58r-7,l547,63r,15l553,83r7,l560,58xm571,203r-6,-6l560,197r-2,l553,197r-6,6l547,217r6,6l558,223r2,l565,223r6,-6l571,203xm606,273r-6,-5l586,268r-6,5l580,280r26,l606,273xm606,139r-26,l580,146r6,6l600,152r6,-6l606,139xm641,203r-5,-6l621,197r-5,6l616,217r5,6l636,223r5,-6l641,210r,-7xm677,273r-6,-5l657,268r-6,5l651,280r26,l677,273xm677,139r-26,l651,146r6,6l671,152r6,-6l677,139xm710,203r-6,-6l699,197r-2,l692,197r-6,6l686,217r6,6l697,223r2,l704,223r6,-6l710,203xm745,273r-5,-5l726,268r-6,5l720,280r25,l745,273xm745,139r-25,l720,146r6,6l740,152r5,-6l745,139xm781,203r-6,-6l761,197r-6,6l755,217r6,6l775,223r6,-6l781,210r,-7xm816,273r-6,-5l796,268r-6,5l790,280r26,l816,273xm816,139r-26,l790,146r6,6l810,152r6,-6l816,139xm850,203r-6,-6l839,197r-2,l831,197r-5,6l826,217r5,6l837,223r2,l844,223r6,-6l850,203xm885,273r-6,-5l865,268r-6,5l859,280r26,l885,273xm885,139r-26,l859,146r6,6l879,152r6,-6l885,139xm920,203r-6,-6l900,197r-5,6l895,217r5,6l914,223r6,-6l920,210r,-7xm955,273r-5,-5l936,268r-6,5l930,280r25,l955,273xm955,139r-25,l930,146r6,6l950,152r5,-6l955,139xm989,203r-6,-6l978,197r-2,l971,197r-6,6l965,217r6,6l976,223r2,l983,223r6,-6l989,203xm1024,273r-6,-5l1004,268r-5,5l999,280r25,l1024,273xm1024,139r-25,l999,146r5,6l1018,152r6,-6l1024,139xm1058,219r-1,-11l1055,199r-1,-2l1040,197r-6,6l1034,217r6,6l1054,223r4,-4xe" fillcolor="#00a79d" stroked="f">
                  <v:path arrowok="t" o:connecttype="custom" o:connectlocs="43,3029;58,2964;98,2900;113,2913;135,2958;153,2824;162,3041;162,2907;168,2774;203,2984;198,2839;233,3034;233,2902;233,2761;279,2958;292,2964;279,2844;302,3041;302,2907;302,2768;337,2978;337,2824;378,3029;372,2900;398,2761;420,2958;431,2978;413,2844;441,3034;441,2902;496,2958;502,2824;502,2824;532,2889;537,2902;560,2819;558,2984;580,3041;606,2900;641,2971;677,2900;699,2958;710,2978;745,2900;761,2958;810,3029;796,2913;826,2964;879,3029;865,2913;900,2984;930,3041;955,2900;976,2984;999,3041;1024,2900;1054,2984" o:connectangles="0,0,0,0,0,0,0,0,0,0,0,0,0,0,0,0,0,0,0,0,0,0,0,0,0,0,0,0,0,0,0,0,0,0,0,0,0,0,0,0,0,0,0,0,0,0,0,0,0,0,0,0,0,0,0,0,0"/>
                </v:shape>
                <v:shape id="docshape96" o:spid="_x0000_s1029" style="position:absolute;left:6244;top:2458;width:1056;height:445;visibility:visible;mso-wrap-style:square;v-text-anchor:top" coordsize="105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" path="m19,376r-4,-4l5,372,,376r,11l5,391r10,l19,387r,-6l19,376xm19,224r-4,-4l5,220,,224r,11l5,239r10,l19,235r,-6l19,224xm19,72l15,67,5,67,,72,,82r5,5l15,87r4,-5l19,77r,-5xm167,301r-4,-4l152,297r-4,4l148,304r,2l148,310r4,4l163,314r4,-4l167,306r,-2l167,301xm167,149r-4,-5l152,144r-4,5l148,152r,2l148,158r4,4l163,162r4,-4l167,154r,-2l167,149xm167,l148,r,5l152,10r11,l167,5r,-5xm220,298r-6,-6l212,292r-7,13l220,305r,-7xm255,232r-5,5l242,247r7,l255,241r,-9xm291,298r-6,-6l271,292r-6,6l265,305r26,l291,298xm306,67r-6,l296,72r,10l300,87r6,l306,67xm313,376r-4,-4l306,372r-2,l300,372r-4,4l296,387r4,4l304,391r2,l309,391r4,-4l313,376xm324,227r-6,-6l313,221r-2,l309,220r-3,l304,220r-4,l296,224r,11l300,239r,2l306,247r5,l313,247r5,l324,241r,-14xm359,298r-5,-6l339,292r-5,6l334,305r25,l359,298xm359,159r-10,4l346,165r-1,l339,168r-5,3l339,176r15,l359,171r,-6l359,163r,-4xm395,227r-6,-6l375,221r-6,6l369,241r6,6l389,247r6,-6l395,234r,-7xm430,298r-6,-6l410,292r-6,6l404,305r26,l430,298xm430,158r-6,-6l410,152r-6,6l404,163r,2l404,171r6,5l424,176r6,-5l430,165r,-2l430,158xm461,301r-4,-4l446,297r-4,4l442,304r,2l442,310r4,4l457,314r4,-4l461,306r,-2l461,301xm461,149r-4,-5l446,144r-4,5l442,152r,2l442,158r4,4l457,162r4,-4l461,154r,-2l461,149xm463,366r-5,-5l451,361r,25l458,386r5,-5l463,366xm463,227r-5,-6l452,221r-1,l445,221r-5,6l440,241r5,6l451,247r1,l458,247r5,-6l463,227xm499,298r-6,-6l479,292r-6,6l473,303r,2l473,310r6,6l493,316r6,-6l499,305r,-2l499,298xm499,158r-6,-6l479,152r-6,6l473,163r,2l473,171r6,5l493,176r6,-5l499,165r,-2l499,158xm534,227r-6,-6l514,221r-6,6l508,241r6,6l528,247r6,-6l534,234r,-7xm569,298r-5,-6l549,292r-5,6l544,303r,2l544,310r5,6l564,316r5,-6l569,305r,-2l569,298xm569,158r-5,-6l549,152r-5,6l544,163r,2l544,171r5,5l564,176r5,-5l569,165r,-2l569,158xm603,366r-6,-5l590,361r,25l597,386r6,-5l603,366xm603,227r-6,-6l592,221r-2,l585,221r-6,6l579,241r6,6l590,247r2,l597,247r6,-6l603,227xm638,437r-6,-6l618,431r-6,6l612,444r26,l638,437xm638,298r-6,-6l618,292r-6,6l612,303r,2l612,310r6,6l632,316r6,-6l638,305r,-2l638,298xm638,164r-1,-1l629,160r-13,-6l612,158r,5l612,165r,6l618,176r14,l638,171r,-6l638,164xm673,366r-5,-5l653,361r-5,5l648,381r5,5l668,386r5,-5l673,373r,-7xm673,227r-5,-6l653,221r-5,6l648,241r5,6l668,247r5,-6l673,234r,-7xm709,437r-6,-6l689,431r-6,6l683,444r26,l709,437xm709,298r-6,-6l689,292r-6,6l683,303r,2l683,310r6,6l703,316r6,-6l709,305r,-2l709,298xm740,243r-9,-11l730,231r-1,-1l722,223r-4,4l718,241r6,6l729,247r2,l736,247r4,-4xm742,366r-6,-5l731,361r-2,l724,361r-6,5l718,381r6,5l729,386r2,l736,386r6,-5l742,366xm777,437r-5,-6l758,431r-6,6l752,444r25,l777,437xm777,303r,l777,298r,-1l772,292r-14,l752,298r,5l752,305r,5l758,316r14,l777,310r,-5l777,303xm813,366r-6,-5l793,361r-6,5l787,381r6,5l807,386r6,-5l813,373r,-7xm848,437r-6,-6l828,431r-6,6l822,444r26,l848,437xm882,366r-6,-5l871,361r-2,l863,361r-5,5l858,381r5,5l869,386r2,l876,386r6,-5l882,366xm917,437r-6,-6l897,431r-6,6l891,444r26,l917,437xm952,366r-6,-5l932,361r-5,5l927,381r5,5l946,386r6,-5l952,373r,-7xm987,437r-5,-6l968,431r-6,6l962,444r25,l987,437xm1019,383r-9,-7l1010,375r-1,l1008,374r-11,-7l997,381r6,5l1008,386r2,l1015,386r4,-3xm1056,437r-6,-6l1036,431r-5,6l1031,444r25,l1056,437xe" fillcolor="#00a79d" stroked="f">
                  <v:path arrowok="t" o:connecttype="custom" o:connectlocs="19,2845;5,2697;0,2530;163,2755;167,2768;148,2610;167,2607;220,2756;242,2705;265,2763;306,2545;296,2845;318,2679;296,2682;324,2699;359,2756;334,2629;389,2679;395,2685;430,2616;424,2634;442,2759;461,2762;442,2616;458,2819;452,2679;458,2705;473,2763;499,2616;493,2634;508,2685;564,2750;569,2768;544,2621;569,2616;603,2685;590,2705;612,2895;612,2761;638,2756;612,2623;668,2819;673,2824;673,2699;709,2902;683,2768;731,2690;724,2705;729,2819;742,2839;777,2895;752,2761;813,2824;813,2831;848,2895;863,2844;897,2889;927,2824;982,2889;1010,2833;1010,2844;1056,2902" o:connectangles="0,0,0,0,0,0,0,0,0,0,0,0,0,0,0,0,0,0,0,0,0,0,0,0,0,0,0,0,0,0,0,0,0,0,0,0,0,0,0,0,0,0,0,0,0,0,0,0,0,0,0,0,0,0,0,0,0,0,0,0,0,0"/>
                </v:shape>
                <v:shape id="docshape97" o:spid="_x0000_s1030" style="position:absolute;left:6244;top:2221;width:461;height:392;visibility:visible;mso-wrap-style:square;v-text-anchor:top" coordsize="46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" path="m19,157r-4,-5l5,152,,157r,10l5,171r10,l19,167r,-5l19,157xm19,4l15,,5,,,4,,15r5,4l15,19r4,-4l19,10r,-6xm167,234r-4,-5l152,229r-4,5l148,239r19,l167,234xm167,81r-4,-4l152,77r-4,4l148,85r,2l148,90r4,4l163,94r4,-4l167,87r,-2l167,81xm313,309r-4,-5l304,304r,20l309,324r4,-5l313,309xm313,157r-4,-5l306,152r-2,l300,152r-4,5l296,167r4,4l304,171r2,l309,171r4,-4l313,157xm461,386r-4,-5l446,381r-4,5l442,391r19,l461,386xm461,234r-4,-5l446,229r-4,5l442,237r,2l442,242r4,5l457,247r4,-5l461,239r,-2l461,234xe" fillcolor="#00a79d" stroked="f">
                  <v:path arrowok="t" o:connecttype="custom" o:connectlocs="15,2373;0,2378;5,2392;19,2388;19,2378;15,2221;0,2225;5,2240;19,2236;19,2225;163,2450;148,2455;167,2460;167,2302;152,2298;148,2306;148,2311;163,2315;167,2308;167,2302;309,2525;304,2545;313,2540;313,2378;306,2373;300,2373;296,2388;304,2392;309,2392;313,2378;457,2602;442,2607;461,2612;461,2455;446,2450;442,2458;442,2463;457,2468;461,2460;461,2455" o:connectangles="0,0,0,0,0,0,0,0,0,0,0,0,0,0,0,0,0,0,0,0,0,0,0,0,0,0,0,0,0,0,0,0,0,0,0,0,0,0,0,0"/>
                </v:shape>
                <w10:wrap anchorx="page"/>
              </v:group>
            </w:pict>
          </mc:Fallback>
        </mc:AlternateContent>
      </w:r>
      <w:r w:rsidRPr="00927433">
        <w:rPr>
          <w:rFonts w:ascii="Arial" w:hAnsi="Arial" w:cs="Arial"/>
          <w:noProof/>
        </w:rPr>
        <mc:AlternateContent>
          <mc:Choice Requires="wps">
            <w:drawing>
              <wp:anchor distT="0" distB="0" distL="114300" distR="114300" simplePos="0" relativeHeight="251658246" behindDoc="0" locked="0" layoutInCell="1" allowOverlap="1" wp14:anchorId="0AFB3EF7" wp14:editId="3DFE507F">
                <wp:simplePos x="0" y="0"/>
                <wp:positionH relativeFrom="page">
                  <wp:posOffset>3403600</wp:posOffset>
                </wp:positionH>
                <wp:positionV relativeFrom="paragraph">
                  <wp:posOffset>1797050</wp:posOffset>
                </wp:positionV>
                <wp:extent cx="11430" cy="12700"/>
                <wp:effectExtent l="0" t="0" r="0" b="0"/>
                <wp:wrapNone/>
                <wp:docPr id="805" name="docshape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378 5360"/>
                            <a:gd name="T1" fmla="*/ T0 w 18"/>
                            <a:gd name="T2" fmla="+- 0 2834 2830"/>
                            <a:gd name="T3" fmla="*/ 2834 h 20"/>
                            <a:gd name="T4" fmla="+- 0 5373 5360"/>
                            <a:gd name="T5" fmla="*/ T4 w 18"/>
                            <a:gd name="T6" fmla="+- 0 2830 2830"/>
                            <a:gd name="T7" fmla="*/ 2830 h 20"/>
                            <a:gd name="T8" fmla="+- 0 5370 5360"/>
                            <a:gd name="T9" fmla="*/ T8 w 18"/>
                            <a:gd name="T10" fmla="+- 0 2830 2830"/>
                            <a:gd name="T11" fmla="*/ 2830 h 20"/>
                            <a:gd name="T12" fmla="+- 0 5368 5360"/>
                            <a:gd name="T13" fmla="*/ T12 w 18"/>
                            <a:gd name="T14" fmla="+- 0 2830 2830"/>
                            <a:gd name="T15" fmla="*/ 2830 h 20"/>
                            <a:gd name="T16" fmla="+- 0 5365 5360"/>
                            <a:gd name="T17" fmla="*/ T16 w 18"/>
                            <a:gd name="T18" fmla="+- 0 2830 2830"/>
                            <a:gd name="T19" fmla="*/ 2830 h 20"/>
                            <a:gd name="T20" fmla="+- 0 5360 5360"/>
                            <a:gd name="T21" fmla="*/ T20 w 18"/>
                            <a:gd name="T22" fmla="+- 0 2834 2830"/>
                            <a:gd name="T23" fmla="*/ 2834 h 20"/>
                            <a:gd name="T24" fmla="+- 0 5360 5360"/>
                            <a:gd name="T25" fmla="*/ T24 w 18"/>
                            <a:gd name="T26" fmla="+- 0 2845 2830"/>
                            <a:gd name="T27" fmla="*/ 2845 h 20"/>
                            <a:gd name="T28" fmla="+- 0 5365 5360"/>
                            <a:gd name="T29" fmla="*/ T28 w 18"/>
                            <a:gd name="T30" fmla="+- 0 2849 2830"/>
                            <a:gd name="T31" fmla="*/ 2849 h 20"/>
                            <a:gd name="T32" fmla="+- 0 5368 5360"/>
                            <a:gd name="T33" fmla="*/ T32 w 18"/>
                            <a:gd name="T34" fmla="+- 0 2849 2830"/>
                            <a:gd name="T35" fmla="*/ 2849 h 20"/>
                            <a:gd name="T36" fmla="+- 0 5370 5360"/>
                            <a:gd name="T37" fmla="*/ T36 w 18"/>
                            <a:gd name="T38" fmla="+- 0 2849 2830"/>
                            <a:gd name="T39" fmla="*/ 2849 h 20"/>
                            <a:gd name="T40" fmla="+- 0 5373 5360"/>
                            <a:gd name="T41" fmla="*/ T40 w 18"/>
                            <a:gd name="T42" fmla="+- 0 2849 2830"/>
                            <a:gd name="T43" fmla="*/ 2849 h 20"/>
                            <a:gd name="T44" fmla="+- 0 5378 5360"/>
                            <a:gd name="T45" fmla="*/ T44 w 18"/>
                            <a:gd name="T46" fmla="+- 0 2845 2830"/>
                            <a:gd name="T47" fmla="*/ 2845 h 20"/>
                            <a:gd name="T48" fmla="+- 0 5378 5360"/>
                            <a:gd name="T49" fmla="*/ T48 w 18"/>
                            <a:gd name="T50" fmla="+- 0 2834 2830"/>
                            <a:gd name="T51" fmla="*/ 28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8" y="4"/>
                              </a:moveTo>
                              <a:lnTo>
                                <a:pt x="13" y="0"/>
                              </a:lnTo>
                              <a:lnTo>
                                <a:pt x="10" y="0"/>
                              </a:lnTo>
                              <a:lnTo>
                                <a:pt x="8" y="0"/>
                              </a:lnTo>
                              <a:lnTo>
                                <a:pt x="5" y="0"/>
                              </a:lnTo>
                              <a:lnTo>
                                <a:pt x="0" y="4"/>
                              </a:lnTo>
                              <a:lnTo>
                                <a:pt x="0" y="15"/>
                              </a:lnTo>
                              <a:lnTo>
                                <a:pt x="5" y="19"/>
                              </a:lnTo>
                              <a:lnTo>
                                <a:pt x="8" y="19"/>
                              </a:lnTo>
                              <a:lnTo>
                                <a:pt x="10" y="19"/>
                              </a:lnTo>
                              <a:lnTo>
                                <a:pt x="13" y="19"/>
                              </a:lnTo>
                              <a:lnTo>
                                <a:pt x="18" y="15"/>
                              </a:lnTo>
                              <a:lnTo>
                                <a:pt x="18"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52F0" id="docshape98" o:spid="_x0000_s1026" alt="&quot;&quot;" style="position:absolute;margin-left:268pt;margin-top:141.5pt;width:.9pt;height: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" path="m18,4l13,,10,,8,,5,,,4,,15r5,4l8,19r2,l13,19r5,-4l18,4xe" fillcolor="#00a79d" stroked="f">
                <v:path arrowok="t" o:connecttype="custom" o:connectlocs="11430,1799590;8255,1797050;6350,1797050;5080,1797050;3175,1797050;0,1799590;0,1806575;3175,1809115;5080,1809115;6350,1809115;8255,1809115;11430,1806575;11430,179959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47" behindDoc="0" locked="0" layoutInCell="1" allowOverlap="1" wp14:anchorId="0AFB3EF8" wp14:editId="6062E16A">
                <wp:simplePos x="0" y="0"/>
                <wp:positionH relativeFrom="page">
                  <wp:posOffset>3778250</wp:posOffset>
                </wp:positionH>
                <wp:positionV relativeFrom="paragraph">
                  <wp:posOffset>1797050</wp:posOffset>
                </wp:positionV>
                <wp:extent cx="11430" cy="12700"/>
                <wp:effectExtent l="0" t="0" r="0" b="0"/>
                <wp:wrapNone/>
                <wp:docPr id="804" name="docshape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967 5950"/>
                            <a:gd name="T1" fmla="*/ T0 w 18"/>
                            <a:gd name="T2" fmla="+- 0 2834 2830"/>
                            <a:gd name="T3" fmla="*/ 2834 h 20"/>
                            <a:gd name="T4" fmla="+- 0 5963 5950"/>
                            <a:gd name="T5" fmla="*/ T4 w 18"/>
                            <a:gd name="T6" fmla="+- 0 2830 2830"/>
                            <a:gd name="T7" fmla="*/ 2830 h 20"/>
                            <a:gd name="T8" fmla="+- 0 5960 5950"/>
                            <a:gd name="T9" fmla="*/ T8 w 18"/>
                            <a:gd name="T10" fmla="+- 0 2830 2830"/>
                            <a:gd name="T11" fmla="*/ 2830 h 20"/>
                            <a:gd name="T12" fmla="+- 0 5958 5950"/>
                            <a:gd name="T13" fmla="*/ T12 w 18"/>
                            <a:gd name="T14" fmla="+- 0 2830 2830"/>
                            <a:gd name="T15" fmla="*/ 2830 h 20"/>
                            <a:gd name="T16" fmla="+- 0 5955 5950"/>
                            <a:gd name="T17" fmla="*/ T16 w 18"/>
                            <a:gd name="T18" fmla="+- 0 2830 2830"/>
                            <a:gd name="T19" fmla="*/ 2830 h 20"/>
                            <a:gd name="T20" fmla="+- 0 5950 5950"/>
                            <a:gd name="T21" fmla="*/ T20 w 18"/>
                            <a:gd name="T22" fmla="+- 0 2834 2830"/>
                            <a:gd name="T23" fmla="*/ 2834 h 20"/>
                            <a:gd name="T24" fmla="+- 0 5950 5950"/>
                            <a:gd name="T25" fmla="*/ T24 w 18"/>
                            <a:gd name="T26" fmla="+- 0 2845 2830"/>
                            <a:gd name="T27" fmla="*/ 2845 h 20"/>
                            <a:gd name="T28" fmla="+- 0 5955 5950"/>
                            <a:gd name="T29" fmla="*/ T28 w 18"/>
                            <a:gd name="T30" fmla="+- 0 2849 2830"/>
                            <a:gd name="T31" fmla="*/ 2849 h 20"/>
                            <a:gd name="T32" fmla="+- 0 5958 5950"/>
                            <a:gd name="T33" fmla="*/ T32 w 18"/>
                            <a:gd name="T34" fmla="+- 0 2849 2830"/>
                            <a:gd name="T35" fmla="*/ 2849 h 20"/>
                            <a:gd name="T36" fmla="+- 0 5960 5950"/>
                            <a:gd name="T37" fmla="*/ T36 w 18"/>
                            <a:gd name="T38" fmla="+- 0 2849 2830"/>
                            <a:gd name="T39" fmla="*/ 2849 h 20"/>
                            <a:gd name="T40" fmla="+- 0 5963 5950"/>
                            <a:gd name="T41" fmla="*/ T40 w 18"/>
                            <a:gd name="T42" fmla="+- 0 2849 2830"/>
                            <a:gd name="T43" fmla="*/ 2849 h 20"/>
                            <a:gd name="T44" fmla="+- 0 5967 5950"/>
                            <a:gd name="T45" fmla="*/ T44 w 18"/>
                            <a:gd name="T46" fmla="+- 0 2845 2830"/>
                            <a:gd name="T47" fmla="*/ 2845 h 20"/>
                            <a:gd name="T48" fmla="+- 0 5967 5950"/>
                            <a:gd name="T49" fmla="*/ T48 w 18"/>
                            <a:gd name="T50" fmla="+- 0 2834 2830"/>
                            <a:gd name="T51" fmla="*/ 28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7" y="4"/>
                              </a:moveTo>
                              <a:lnTo>
                                <a:pt x="13" y="0"/>
                              </a:lnTo>
                              <a:lnTo>
                                <a:pt x="10" y="0"/>
                              </a:lnTo>
                              <a:lnTo>
                                <a:pt x="8" y="0"/>
                              </a:lnTo>
                              <a:lnTo>
                                <a:pt x="5" y="0"/>
                              </a:lnTo>
                              <a:lnTo>
                                <a:pt x="0" y="4"/>
                              </a:lnTo>
                              <a:lnTo>
                                <a:pt x="0" y="15"/>
                              </a:lnTo>
                              <a:lnTo>
                                <a:pt x="5" y="19"/>
                              </a:lnTo>
                              <a:lnTo>
                                <a:pt x="8" y="19"/>
                              </a:lnTo>
                              <a:lnTo>
                                <a:pt x="10" y="19"/>
                              </a:lnTo>
                              <a:lnTo>
                                <a:pt x="13" y="19"/>
                              </a:lnTo>
                              <a:lnTo>
                                <a:pt x="17" y="15"/>
                              </a:lnTo>
                              <a:lnTo>
                                <a:pt x="17"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0D5C" id="docshape99" o:spid="_x0000_s1026" alt="&quot;&quot;" style="position:absolute;margin-left:297.5pt;margin-top:141.5pt;width:.9pt;height: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" path="m17,4l13,,10,,8,,5,,,4,,15r5,4l8,19r2,l13,19r4,-4l17,4xe" fillcolor="#00a79d" stroked="f">
                <v:path arrowok="t" o:connecttype="custom" o:connectlocs="10795,1799590;8255,1797050;6350,1797050;5080,1797050;3175,1797050;0,1799590;0,1806575;3175,1809115;5080,1809115;6350,1809115;8255,1809115;10795,1806575;10795,179959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48" behindDoc="0" locked="0" layoutInCell="1" allowOverlap="1" wp14:anchorId="0AFB3EF9" wp14:editId="4C6E9213">
                <wp:simplePos x="0" y="0"/>
                <wp:positionH relativeFrom="page">
                  <wp:posOffset>3684270</wp:posOffset>
                </wp:positionH>
                <wp:positionV relativeFrom="paragraph">
                  <wp:posOffset>1749425</wp:posOffset>
                </wp:positionV>
                <wp:extent cx="12700" cy="11430"/>
                <wp:effectExtent l="0" t="0" r="0" b="0"/>
                <wp:wrapNone/>
                <wp:docPr id="803" name="docshape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821 5802"/>
                            <a:gd name="T1" fmla="*/ T0 w 20"/>
                            <a:gd name="T2" fmla="+- 0 2759 2755"/>
                            <a:gd name="T3" fmla="*/ 2759 h 18"/>
                            <a:gd name="T4" fmla="+- 0 5817 5802"/>
                            <a:gd name="T5" fmla="*/ T4 w 20"/>
                            <a:gd name="T6" fmla="+- 0 2755 2755"/>
                            <a:gd name="T7" fmla="*/ 2755 h 18"/>
                            <a:gd name="T8" fmla="+- 0 5807 5802"/>
                            <a:gd name="T9" fmla="*/ T8 w 20"/>
                            <a:gd name="T10" fmla="+- 0 2755 2755"/>
                            <a:gd name="T11" fmla="*/ 2755 h 18"/>
                            <a:gd name="T12" fmla="+- 0 5802 5802"/>
                            <a:gd name="T13" fmla="*/ T12 w 20"/>
                            <a:gd name="T14" fmla="+- 0 2759 2755"/>
                            <a:gd name="T15" fmla="*/ 2759 h 18"/>
                            <a:gd name="T16" fmla="+- 0 5802 5802"/>
                            <a:gd name="T17" fmla="*/ T16 w 20"/>
                            <a:gd name="T18" fmla="+- 0 2762 2755"/>
                            <a:gd name="T19" fmla="*/ 2762 h 18"/>
                            <a:gd name="T20" fmla="+- 0 5802 5802"/>
                            <a:gd name="T21" fmla="*/ T20 w 20"/>
                            <a:gd name="T22" fmla="+- 0 2764 2755"/>
                            <a:gd name="T23" fmla="*/ 2764 h 18"/>
                            <a:gd name="T24" fmla="+- 0 5802 5802"/>
                            <a:gd name="T25" fmla="*/ T24 w 20"/>
                            <a:gd name="T26" fmla="+- 0 2768 2755"/>
                            <a:gd name="T27" fmla="*/ 2768 h 18"/>
                            <a:gd name="T28" fmla="+- 0 5807 5802"/>
                            <a:gd name="T29" fmla="*/ T28 w 20"/>
                            <a:gd name="T30" fmla="+- 0 2772 2755"/>
                            <a:gd name="T31" fmla="*/ 2772 h 18"/>
                            <a:gd name="T32" fmla="+- 0 5817 5802"/>
                            <a:gd name="T33" fmla="*/ T32 w 20"/>
                            <a:gd name="T34" fmla="+- 0 2772 2755"/>
                            <a:gd name="T35" fmla="*/ 2772 h 18"/>
                            <a:gd name="T36" fmla="+- 0 5821 5802"/>
                            <a:gd name="T37" fmla="*/ T36 w 20"/>
                            <a:gd name="T38" fmla="+- 0 2768 2755"/>
                            <a:gd name="T39" fmla="*/ 2768 h 18"/>
                            <a:gd name="T40" fmla="+- 0 5821 5802"/>
                            <a:gd name="T41" fmla="*/ T40 w 20"/>
                            <a:gd name="T42" fmla="+- 0 2764 2755"/>
                            <a:gd name="T43" fmla="*/ 2764 h 18"/>
                            <a:gd name="T44" fmla="+- 0 5821 5802"/>
                            <a:gd name="T45" fmla="*/ T44 w 20"/>
                            <a:gd name="T46" fmla="+- 0 2762 2755"/>
                            <a:gd name="T47" fmla="*/ 2762 h 18"/>
                            <a:gd name="T48" fmla="+- 0 5821 5802"/>
                            <a:gd name="T49" fmla="*/ T48 w 20"/>
                            <a:gd name="T50" fmla="+- 0 2759 2755"/>
                            <a:gd name="T51" fmla="*/ 27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4"/>
                              </a:moveTo>
                              <a:lnTo>
                                <a:pt x="15" y="0"/>
                              </a:lnTo>
                              <a:lnTo>
                                <a:pt x="5" y="0"/>
                              </a:lnTo>
                              <a:lnTo>
                                <a:pt x="0" y="4"/>
                              </a:lnTo>
                              <a:lnTo>
                                <a:pt x="0" y="7"/>
                              </a:lnTo>
                              <a:lnTo>
                                <a:pt x="0" y="9"/>
                              </a:lnTo>
                              <a:lnTo>
                                <a:pt x="0" y="13"/>
                              </a:lnTo>
                              <a:lnTo>
                                <a:pt x="5" y="17"/>
                              </a:lnTo>
                              <a:lnTo>
                                <a:pt x="15" y="17"/>
                              </a:lnTo>
                              <a:lnTo>
                                <a:pt x="19" y="13"/>
                              </a:lnTo>
                              <a:lnTo>
                                <a:pt x="19" y="9"/>
                              </a:lnTo>
                              <a:lnTo>
                                <a:pt x="19" y="7"/>
                              </a:lnTo>
                              <a:lnTo>
                                <a:pt x="19"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0509" id="docshape100" o:spid="_x0000_s1026" alt="&quot;&quot;" style="position:absolute;margin-left:290.1pt;margin-top:137.75pt;width:1pt;height:.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" path="m19,4l15,,5,,,4,,7,,9r,4l5,17r10,l19,13r,-4l19,7r,-3xe" fillcolor="#00a79d" stroked="f">
                <v:path arrowok="t" o:connecttype="custom" o:connectlocs="12065,1751965;9525,1749425;3175,1749425;0,1751965;0,1753870;0,1755140;0,1757680;3175,1760220;9525,1760220;12065,1757680;12065,1755140;12065,1753870;12065,175196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49" behindDoc="0" locked="0" layoutInCell="1" allowOverlap="1" wp14:anchorId="0AFB3EFA" wp14:editId="48E6B253">
                <wp:simplePos x="0" y="0"/>
                <wp:positionH relativeFrom="page">
                  <wp:posOffset>3590290</wp:posOffset>
                </wp:positionH>
                <wp:positionV relativeFrom="paragraph">
                  <wp:posOffset>1797050</wp:posOffset>
                </wp:positionV>
                <wp:extent cx="12700" cy="12700"/>
                <wp:effectExtent l="0" t="0" r="0" b="0"/>
                <wp:wrapNone/>
                <wp:docPr id="802" name="docshape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669 5654"/>
                            <a:gd name="T1" fmla="*/ T0 w 20"/>
                            <a:gd name="T2" fmla="+- 0 2830 2830"/>
                            <a:gd name="T3" fmla="*/ 2830 h 20"/>
                            <a:gd name="T4" fmla="+- 0 5659 5654"/>
                            <a:gd name="T5" fmla="*/ T4 w 20"/>
                            <a:gd name="T6" fmla="+- 0 2830 2830"/>
                            <a:gd name="T7" fmla="*/ 2830 h 20"/>
                            <a:gd name="T8" fmla="+- 0 5654 5654"/>
                            <a:gd name="T9" fmla="*/ T8 w 20"/>
                            <a:gd name="T10" fmla="+- 0 2834 2830"/>
                            <a:gd name="T11" fmla="*/ 2834 h 20"/>
                            <a:gd name="T12" fmla="+- 0 5654 5654"/>
                            <a:gd name="T13" fmla="*/ T12 w 20"/>
                            <a:gd name="T14" fmla="+- 0 2845 2830"/>
                            <a:gd name="T15" fmla="*/ 2845 h 20"/>
                            <a:gd name="T16" fmla="+- 0 5659 5654"/>
                            <a:gd name="T17" fmla="*/ T16 w 20"/>
                            <a:gd name="T18" fmla="+- 0 2849 2830"/>
                            <a:gd name="T19" fmla="*/ 2849 h 20"/>
                            <a:gd name="T20" fmla="+- 0 5669 5654"/>
                            <a:gd name="T21" fmla="*/ T20 w 20"/>
                            <a:gd name="T22" fmla="+- 0 2849 2830"/>
                            <a:gd name="T23" fmla="*/ 2849 h 20"/>
                            <a:gd name="T24" fmla="+- 0 5673 5654"/>
                            <a:gd name="T25" fmla="*/ T24 w 20"/>
                            <a:gd name="T26" fmla="+- 0 2845 2830"/>
                            <a:gd name="T27" fmla="*/ 2845 h 20"/>
                            <a:gd name="T28" fmla="+- 0 5673 5654"/>
                            <a:gd name="T29" fmla="*/ T28 w 20"/>
                            <a:gd name="T30" fmla="+- 0 2839 2830"/>
                            <a:gd name="T31" fmla="*/ 2839 h 20"/>
                            <a:gd name="T32" fmla="+- 0 5673 5654"/>
                            <a:gd name="T33" fmla="*/ T32 w 20"/>
                            <a:gd name="T34" fmla="+- 0 2834 2830"/>
                            <a:gd name="T35" fmla="*/ 2834 h 20"/>
                            <a:gd name="T36" fmla="+- 0 5669 5654"/>
                            <a:gd name="T37" fmla="*/ T36 w 20"/>
                            <a:gd name="T38" fmla="+- 0 2830 2830"/>
                            <a:gd name="T39" fmla="*/ 28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0">
                              <a:moveTo>
                                <a:pt x="15" y="0"/>
                              </a:moveTo>
                              <a:lnTo>
                                <a:pt x="5" y="0"/>
                              </a:lnTo>
                              <a:lnTo>
                                <a:pt x="0" y="4"/>
                              </a:lnTo>
                              <a:lnTo>
                                <a:pt x="0" y="15"/>
                              </a:lnTo>
                              <a:lnTo>
                                <a:pt x="5" y="19"/>
                              </a:lnTo>
                              <a:lnTo>
                                <a:pt x="15" y="19"/>
                              </a:lnTo>
                              <a:lnTo>
                                <a:pt x="19" y="15"/>
                              </a:lnTo>
                              <a:lnTo>
                                <a:pt x="19" y="9"/>
                              </a:lnTo>
                              <a:lnTo>
                                <a:pt x="19" y="4"/>
                              </a:lnTo>
                              <a:lnTo>
                                <a:pt x="1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C7D2" id="docshape101" o:spid="_x0000_s1026" alt="&quot;&quot;" style="position:absolute;margin-left:282.7pt;margin-top:141.5pt;width:1pt;height: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" path="m15,l5,,,4,,15r5,4l15,19r4,-4l19,9r,-5l15,xe" fillcolor="#00a79d" stroked="f">
                <v:path arrowok="t" o:connecttype="custom" o:connectlocs="9525,1797050;3175,1797050;0,1799590;0,1806575;3175,1809115;9525,1809115;12065,1806575;12065,1802765;12065,1799590;9525,1797050" o:connectangles="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0" behindDoc="0" locked="0" layoutInCell="1" allowOverlap="1" wp14:anchorId="0AFB3EFB" wp14:editId="555408AC">
                <wp:simplePos x="0" y="0"/>
                <wp:positionH relativeFrom="page">
                  <wp:posOffset>3496945</wp:posOffset>
                </wp:positionH>
                <wp:positionV relativeFrom="paragraph">
                  <wp:posOffset>1749425</wp:posOffset>
                </wp:positionV>
                <wp:extent cx="12700" cy="11430"/>
                <wp:effectExtent l="0" t="0" r="0" b="0"/>
                <wp:wrapNone/>
                <wp:docPr id="801" name="docshape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526 5507"/>
                            <a:gd name="T1" fmla="*/ T0 w 20"/>
                            <a:gd name="T2" fmla="+- 0 2759 2755"/>
                            <a:gd name="T3" fmla="*/ 2759 h 18"/>
                            <a:gd name="T4" fmla="+- 0 5521 5507"/>
                            <a:gd name="T5" fmla="*/ T4 w 20"/>
                            <a:gd name="T6" fmla="+- 0 2755 2755"/>
                            <a:gd name="T7" fmla="*/ 2755 h 18"/>
                            <a:gd name="T8" fmla="+- 0 5511 5507"/>
                            <a:gd name="T9" fmla="*/ T8 w 20"/>
                            <a:gd name="T10" fmla="+- 0 2755 2755"/>
                            <a:gd name="T11" fmla="*/ 2755 h 18"/>
                            <a:gd name="T12" fmla="+- 0 5507 5507"/>
                            <a:gd name="T13" fmla="*/ T12 w 20"/>
                            <a:gd name="T14" fmla="+- 0 2759 2755"/>
                            <a:gd name="T15" fmla="*/ 2759 h 18"/>
                            <a:gd name="T16" fmla="+- 0 5507 5507"/>
                            <a:gd name="T17" fmla="*/ T16 w 20"/>
                            <a:gd name="T18" fmla="+- 0 2762 2755"/>
                            <a:gd name="T19" fmla="*/ 2762 h 18"/>
                            <a:gd name="T20" fmla="+- 0 5507 5507"/>
                            <a:gd name="T21" fmla="*/ T20 w 20"/>
                            <a:gd name="T22" fmla="+- 0 2764 2755"/>
                            <a:gd name="T23" fmla="*/ 2764 h 18"/>
                            <a:gd name="T24" fmla="+- 0 5507 5507"/>
                            <a:gd name="T25" fmla="*/ T24 w 20"/>
                            <a:gd name="T26" fmla="+- 0 2768 2755"/>
                            <a:gd name="T27" fmla="*/ 2768 h 18"/>
                            <a:gd name="T28" fmla="+- 0 5511 5507"/>
                            <a:gd name="T29" fmla="*/ T28 w 20"/>
                            <a:gd name="T30" fmla="+- 0 2772 2755"/>
                            <a:gd name="T31" fmla="*/ 2772 h 18"/>
                            <a:gd name="T32" fmla="+- 0 5521 5507"/>
                            <a:gd name="T33" fmla="*/ T32 w 20"/>
                            <a:gd name="T34" fmla="+- 0 2772 2755"/>
                            <a:gd name="T35" fmla="*/ 2772 h 18"/>
                            <a:gd name="T36" fmla="+- 0 5526 5507"/>
                            <a:gd name="T37" fmla="*/ T36 w 20"/>
                            <a:gd name="T38" fmla="+- 0 2768 2755"/>
                            <a:gd name="T39" fmla="*/ 2768 h 18"/>
                            <a:gd name="T40" fmla="+- 0 5526 5507"/>
                            <a:gd name="T41" fmla="*/ T40 w 20"/>
                            <a:gd name="T42" fmla="+- 0 2764 2755"/>
                            <a:gd name="T43" fmla="*/ 2764 h 18"/>
                            <a:gd name="T44" fmla="+- 0 5526 5507"/>
                            <a:gd name="T45" fmla="*/ T44 w 20"/>
                            <a:gd name="T46" fmla="+- 0 2762 2755"/>
                            <a:gd name="T47" fmla="*/ 2762 h 18"/>
                            <a:gd name="T48" fmla="+- 0 5526 5507"/>
                            <a:gd name="T49" fmla="*/ T48 w 20"/>
                            <a:gd name="T50" fmla="+- 0 2759 2755"/>
                            <a:gd name="T51" fmla="*/ 27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4"/>
                              </a:moveTo>
                              <a:lnTo>
                                <a:pt x="14" y="0"/>
                              </a:lnTo>
                              <a:lnTo>
                                <a:pt x="4" y="0"/>
                              </a:lnTo>
                              <a:lnTo>
                                <a:pt x="0" y="4"/>
                              </a:lnTo>
                              <a:lnTo>
                                <a:pt x="0" y="7"/>
                              </a:lnTo>
                              <a:lnTo>
                                <a:pt x="0" y="9"/>
                              </a:lnTo>
                              <a:lnTo>
                                <a:pt x="0" y="13"/>
                              </a:lnTo>
                              <a:lnTo>
                                <a:pt x="4" y="17"/>
                              </a:lnTo>
                              <a:lnTo>
                                <a:pt x="14" y="17"/>
                              </a:lnTo>
                              <a:lnTo>
                                <a:pt x="19" y="13"/>
                              </a:lnTo>
                              <a:lnTo>
                                <a:pt x="19" y="9"/>
                              </a:lnTo>
                              <a:lnTo>
                                <a:pt x="19" y="7"/>
                              </a:lnTo>
                              <a:lnTo>
                                <a:pt x="19"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F1098" id="docshape102" o:spid="_x0000_s1026" alt="&quot;&quot;" style="position:absolute;margin-left:275.35pt;margin-top:137.75pt;width:1pt;height:.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" path="m19,4l14,,4,,,4,,7,,9r,4l4,17r10,l19,13r,-4l19,7r,-3xe" fillcolor="#00a79d" stroked="f">
                <v:path arrowok="t" o:connecttype="custom" o:connectlocs="12065,1751965;8890,1749425;2540,1749425;0,1751965;0,1753870;0,1755140;0,1757680;2540,1760220;8890,1760220;12065,1757680;12065,1755140;12065,1753870;12065,175196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1" behindDoc="0" locked="0" layoutInCell="1" allowOverlap="1" wp14:anchorId="0AFB3EFC" wp14:editId="13DD8541">
                <wp:simplePos x="0" y="0"/>
                <wp:positionH relativeFrom="page">
                  <wp:posOffset>3870960</wp:posOffset>
                </wp:positionH>
                <wp:positionV relativeFrom="paragraph">
                  <wp:posOffset>1749425</wp:posOffset>
                </wp:positionV>
                <wp:extent cx="12700" cy="11430"/>
                <wp:effectExtent l="0" t="0" r="0" b="0"/>
                <wp:wrapNone/>
                <wp:docPr id="800" name="docshape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6115 6096"/>
                            <a:gd name="T1" fmla="*/ T0 w 20"/>
                            <a:gd name="T2" fmla="+- 0 2759 2755"/>
                            <a:gd name="T3" fmla="*/ 2759 h 18"/>
                            <a:gd name="T4" fmla="+- 0 6111 6096"/>
                            <a:gd name="T5" fmla="*/ T4 w 20"/>
                            <a:gd name="T6" fmla="+- 0 2755 2755"/>
                            <a:gd name="T7" fmla="*/ 2755 h 18"/>
                            <a:gd name="T8" fmla="+- 0 6101 6096"/>
                            <a:gd name="T9" fmla="*/ T8 w 20"/>
                            <a:gd name="T10" fmla="+- 0 2755 2755"/>
                            <a:gd name="T11" fmla="*/ 2755 h 18"/>
                            <a:gd name="T12" fmla="+- 0 6096 6096"/>
                            <a:gd name="T13" fmla="*/ T12 w 20"/>
                            <a:gd name="T14" fmla="+- 0 2759 2755"/>
                            <a:gd name="T15" fmla="*/ 2759 h 18"/>
                            <a:gd name="T16" fmla="+- 0 6096 6096"/>
                            <a:gd name="T17" fmla="*/ T16 w 20"/>
                            <a:gd name="T18" fmla="+- 0 2762 2755"/>
                            <a:gd name="T19" fmla="*/ 2762 h 18"/>
                            <a:gd name="T20" fmla="+- 0 6096 6096"/>
                            <a:gd name="T21" fmla="*/ T20 w 20"/>
                            <a:gd name="T22" fmla="+- 0 2764 2755"/>
                            <a:gd name="T23" fmla="*/ 2764 h 18"/>
                            <a:gd name="T24" fmla="+- 0 6096 6096"/>
                            <a:gd name="T25" fmla="*/ T24 w 20"/>
                            <a:gd name="T26" fmla="+- 0 2768 2755"/>
                            <a:gd name="T27" fmla="*/ 2768 h 18"/>
                            <a:gd name="T28" fmla="+- 0 6101 6096"/>
                            <a:gd name="T29" fmla="*/ T28 w 20"/>
                            <a:gd name="T30" fmla="+- 0 2772 2755"/>
                            <a:gd name="T31" fmla="*/ 2772 h 18"/>
                            <a:gd name="T32" fmla="+- 0 6111 6096"/>
                            <a:gd name="T33" fmla="*/ T32 w 20"/>
                            <a:gd name="T34" fmla="+- 0 2772 2755"/>
                            <a:gd name="T35" fmla="*/ 2772 h 18"/>
                            <a:gd name="T36" fmla="+- 0 6115 6096"/>
                            <a:gd name="T37" fmla="*/ T36 w 20"/>
                            <a:gd name="T38" fmla="+- 0 2768 2755"/>
                            <a:gd name="T39" fmla="*/ 2768 h 18"/>
                            <a:gd name="T40" fmla="+- 0 6115 6096"/>
                            <a:gd name="T41" fmla="*/ T40 w 20"/>
                            <a:gd name="T42" fmla="+- 0 2764 2755"/>
                            <a:gd name="T43" fmla="*/ 2764 h 18"/>
                            <a:gd name="T44" fmla="+- 0 6115 6096"/>
                            <a:gd name="T45" fmla="*/ T44 w 20"/>
                            <a:gd name="T46" fmla="+- 0 2762 2755"/>
                            <a:gd name="T47" fmla="*/ 2762 h 18"/>
                            <a:gd name="T48" fmla="+- 0 6115 6096"/>
                            <a:gd name="T49" fmla="*/ T48 w 20"/>
                            <a:gd name="T50" fmla="+- 0 2759 2755"/>
                            <a:gd name="T51" fmla="*/ 27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4"/>
                              </a:moveTo>
                              <a:lnTo>
                                <a:pt x="15" y="0"/>
                              </a:lnTo>
                              <a:lnTo>
                                <a:pt x="5" y="0"/>
                              </a:lnTo>
                              <a:lnTo>
                                <a:pt x="0" y="4"/>
                              </a:lnTo>
                              <a:lnTo>
                                <a:pt x="0" y="7"/>
                              </a:lnTo>
                              <a:lnTo>
                                <a:pt x="0" y="9"/>
                              </a:lnTo>
                              <a:lnTo>
                                <a:pt x="0" y="13"/>
                              </a:lnTo>
                              <a:lnTo>
                                <a:pt x="5" y="17"/>
                              </a:lnTo>
                              <a:lnTo>
                                <a:pt x="15" y="17"/>
                              </a:lnTo>
                              <a:lnTo>
                                <a:pt x="19" y="13"/>
                              </a:lnTo>
                              <a:lnTo>
                                <a:pt x="19" y="9"/>
                              </a:lnTo>
                              <a:lnTo>
                                <a:pt x="19" y="7"/>
                              </a:lnTo>
                              <a:lnTo>
                                <a:pt x="19"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EBD6" id="docshape103" o:spid="_x0000_s1026" alt="&quot;&quot;" style="position:absolute;margin-left:304.8pt;margin-top:137.75pt;width:1pt;height:.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" path="m19,4l15,,5,,,4,,7,,9r,4l5,17r10,l19,13r,-4l19,7r,-3xe" fillcolor="#00a79d" stroked="f">
                <v:path arrowok="t" o:connecttype="custom" o:connectlocs="12065,1751965;9525,1749425;3175,1749425;0,1751965;0,1753870;0,1755140;0,1757680;3175,1760220;9525,1760220;12065,1757680;12065,1755140;12065,1753870;12065,175196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2" behindDoc="0" locked="0" layoutInCell="1" allowOverlap="1" wp14:anchorId="0AFB3EFD" wp14:editId="344DCF21">
                <wp:simplePos x="0" y="0"/>
                <wp:positionH relativeFrom="page">
                  <wp:posOffset>3403600</wp:posOffset>
                </wp:positionH>
                <wp:positionV relativeFrom="paragraph">
                  <wp:posOffset>1700530</wp:posOffset>
                </wp:positionV>
                <wp:extent cx="11430" cy="12700"/>
                <wp:effectExtent l="0" t="0" r="0" b="0"/>
                <wp:wrapNone/>
                <wp:docPr id="799" name="docshape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378 5360"/>
                            <a:gd name="T1" fmla="*/ T0 w 18"/>
                            <a:gd name="T2" fmla="+- 0 2682 2678"/>
                            <a:gd name="T3" fmla="*/ 2682 h 20"/>
                            <a:gd name="T4" fmla="+- 0 5373 5360"/>
                            <a:gd name="T5" fmla="*/ T4 w 18"/>
                            <a:gd name="T6" fmla="+- 0 2678 2678"/>
                            <a:gd name="T7" fmla="*/ 2678 h 20"/>
                            <a:gd name="T8" fmla="+- 0 5370 5360"/>
                            <a:gd name="T9" fmla="*/ T8 w 18"/>
                            <a:gd name="T10" fmla="+- 0 2678 2678"/>
                            <a:gd name="T11" fmla="*/ 2678 h 20"/>
                            <a:gd name="T12" fmla="+- 0 5368 5360"/>
                            <a:gd name="T13" fmla="*/ T12 w 18"/>
                            <a:gd name="T14" fmla="+- 0 2678 2678"/>
                            <a:gd name="T15" fmla="*/ 2678 h 20"/>
                            <a:gd name="T16" fmla="+- 0 5365 5360"/>
                            <a:gd name="T17" fmla="*/ T16 w 18"/>
                            <a:gd name="T18" fmla="+- 0 2678 2678"/>
                            <a:gd name="T19" fmla="*/ 2678 h 20"/>
                            <a:gd name="T20" fmla="+- 0 5360 5360"/>
                            <a:gd name="T21" fmla="*/ T20 w 18"/>
                            <a:gd name="T22" fmla="+- 0 2682 2678"/>
                            <a:gd name="T23" fmla="*/ 2682 h 20"/>
                            <a:gd name="T24" fmla="+- 0 5360 5360"/>
                            <a:gd name="T25" fmla="*/ T24 w 18"/>
                            <a:gd name="T26" fmla="+- 0 2693 2678"/>
                            <a:gd name="T27" fmla="*/ 2693 h 20"/>
                            <a:gd name="T28" fmla="+- 0 5365 5360"/>
                            <a:gd name="T29" fmla="*/ T28 w 18"/>
                            <a:gd name="T30" fmla="+- 0 2697 2678"/>
                            <a:gd name="T31" fmla="*/ 2697 h 20"/>
                            <a:gd name="T32" fmla="+- 0 5368 5360"/>
                            <a:gd name="T33" fmla="*/ T32 w 18"/>
                            <a:gd name="T34" fmla="+- 0 2697 2678"/>
                            <a:gd name="T35" fmla="*/ 2697 h 20"/>
                            <a:gd name="T36" fmla="+- 0 5370 5360"/>
                            <a:gd name="T37" fmla="*/ T36 w 18"/>
                            <a:gd name="T38" fmla="+- 0 2697 2678"/>
                            <a:gd name="T39" fmla="*/ 2697 h 20"/>
                            <a:gd name="T40" fmla="+- 0 5373 5360"/>
                            <a:gd name="T41" fmla="*/ T40 w 18"/>
                            <a:gd name="T42" fmla="+- 0 2697 2678"/>
                            <a:gd name="T43" fmla="*/ 2697 h 20"/>
                            <a:gd name="T44" fmla="+- 0 5378 5360"/>
                            <a:gd name="T45" fmla="*/ T44 w 18"/>
                            <a:gd name="T46" fmla="+- 0 2693 2678"/>
                            <a:gd name="T47" fmla="*/ 2693 h 20"/>
                            <a:gd name="T48" fmla="+- 0 5378 5360"/>
                            <a:gd name="T49" fmla="*/ T48 w 18"/>
                            <a:gd name="T50" fmla="+- 0 2682 2678"/>
                            <a:gd name="T51" fmla="*/ 26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8" y="4"/>
                              </a:moveTo>
                              <a:lnTo>
                                <a:pt x="13" y="0"/>
                              </a:lnTo>
                              <a:lnTo>
                                <a:pt x="10" y="0"/>
                              </a:lnTo>
                              <a:lnTo>
                                <a:pt x="8" y="0"/>
                              </a:lnTo>
                              <a:lnTo>
                                <a:pt x="5" y="0"/>
                              </a:lnTo>
                              <a:lnTo>
                                <a:pt x="0" y="4"/>
                              </a:lnTo>
                              <a:lnTo>
                                <a:pt x="0" y="15"/>
                              </a:lnTo>
                              <a:lnTo>
                                <a:pt x="5" y="19"/>
                              </a:lnTo>
                              <a:lnTo>
                                <a:pt x="8" y="19"/>
                              </a:lnTo>
                              <a:lnTo>
                                <a:pt x="10" y="19"/>
                              </a:lnTo>
                              <a:lnTo>
                                <a:pt x="13" y="19"/>
                              </a:lnTo>
                              <a:lnTo>
                                <a:pt x="18" y="15"/>
                              </a:lnTo>
                              <a:lnTo>
                                <a:pt x="18"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2B7B6" id="docshape104" o:spid="_x0000_s1026" alt="&quot;&quot;" style="position:absolute;margin-left:268pt;margin-top:133.9pt;width:.9pt;height: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" path="m18,4l13,,10,,8,,5,,,4,,15r5,4l8,19r2,l13,19r5,-4l18,4xe" fillcolor="#00a79d" stroked="f">
                <v:path arrowok="t" o:connecttype="custom" o:connectlocs="11430,1703070;8255,1700530;6350,1700530;5080,1700530;3175,1700530;0,1703070;0,1710055;3175,1712595;5080,1712595;6350,1712595;8255,1712595;11430,1710055;11430,170307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3" behindDoc="0" locked="0" layoutInCell="1" allowOverlap="1" wp14:anchorId="0AFB3EFE" wp14:editId="280FE787">
                <wp:simplePos x="0" y="0"/>
                <wp:positionH relativeFrom="page">
                  <wp:posOffset>3778250</wp:posOffset>
                </wp:positionH>
                <wp:positionV relativeFrom="paragraph">
                  <wp:posOffset>1700530</wp:posOffset>
                </wp:positionV>
                <wp:extent cx="11430" cy="12700"/>
                <wp:effectExtent l="0" t="0" r="0" b="0"/>
                <wp:wrapNone/>
                <wp:docPr id="798"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967 5950"/>
                            <a:gd name="T1" fmla="*/ T0 w 18"/>
                            <a:gd name="T2" fmla="+- 0 2682 2678"/>
                            <a:gd name="T3" fmla="*/ 2682 h 20"/>
                            <a:gd name="T4" fmla="+- 0 5963 5950"/>
                            <a:gd name="T5" fmla="*/ T4 w 18"/>
                            <a:gd name="T6" fmla="+- 0 2678 2678"/>
                            <a:gd name="T7" fmla="*/ 2678 h 20"/>
                            <a:gd name="T8" fmla="+- 0 5960 5950"/>
                            <a:gd name="T9" fmla="*/ T8 w 18"/>
                            <a:gd name="T10" fmla="+- 0 2678 2678"/>
                            <a:gd name="T11" fmla="*/ 2678 h 20"/>
                            <a:gd name="T12" fmla="+- 0 5958 5950"/>
                            <a:gd name="T13" fmla="*/ T12 w 18"/>
                            <a:gd name="T14" fmla="+- 0 2678 2678"/>
                            <a:gd name="T15" fmla="*/ 2678 h 20"/>
                            <a:gd name="T16" fmla="+- 0 5955 5950"/>
                            <a:gd name="T17" fmla="*/ T16 w 18"/>
                            <a:gd name="T18" fmla="+- 0 2678 2678"/>
                            <a:gd name="T19" fmla="*/ 2678 h 20"/>
                            <a:gd name="T20" fmla="+- 0 5950 5950"/>
                            <a:gd name="T21" fmla="*/ T20 w 18"/>
                            <a:gd name="T22" fmla="+- 0 2682 2678"/>
                            <a:gd name="T23" fmla="*/ 2682 h 20"/>
                            <a:gd name="T24" fmla="+- 0 5950 5950"/>
                            <a:gd name="T25" fmla="*/ T24 w 18"/>
                            <a:gd name="T26" fmla="+- 0 2693 2678"/>
                            <a:gd name="T27" fmla="*/ 2693 h 20"/>
                            <a:gd name="T28" fmla="+- 0 5955 5950"/>
                            <a:gd name="T29" fmla="*/ T28 w 18"/>
                            <a:gd name="T30" fmla="+- 0 2697 2678"/>
                            <a:gd name="T31" fmla="*/ 2697 h 20"/>
                            <a:gd name="T32" fmla="+- 0 5958 5950"/>
                            <a:gd name="T33" fmla="*/ T32 w 18"/>
                            <a:gd name="T34" fmla="+- 0 2697 2678"/>
                            <a:gd name="T35" fmla="*/ 2697 h 20"/>
                            <a:gd name="T36" fmla="+- 0 5960 5950"/>
                            <a:gd name="T37" fmla="*/ T36 w 18"/>
                            <a:gd name="T38" fmla="+- 0 2697 2678"/>
                            <a:gd name="T39" fmla="*/ 2697 h 20"/>
                            <a:gd name="T40" fmla="+- 0 5963 5950"/>
                            <a:gd name="T41" fmla="*/ T40 w 18"/>
                            <a:gd name="T42" fmla="+- 0 2697 2678"/>
                            <a:gd name="T43" fmla="*/ 2697 h 20"/>
                            <a:gd name="T44" fmla="+- 0 5967 5950"/>
                            <a:gd name="T45" fmla="*/ T44 w 18"/>
                            <a:gd name="T46" fmla="+- 0 2693 2678"/>
                            <a:gd name="T47" fmla="*/ 2693 h 20"/>
                            <a:gd name="T48" fmla="+- 0 5967 5950"/>
                            <a:gd name="T49" fmla="*/ T48 w 18"/>
                            <a:gd name="T50" fmla="+- 0 2682 2678"/>
                            <a:gd name="T51" fmla="*/ 26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7" y="4"/>
                              </a:moveTo>
                              <a:lnTo>
                                <a:pt x="13" y="0"/>
                              </a:lnTo>
                              <a:lnTo>
                                <a:pt x="10" y="0"/>
                              </a:lnTo>
                              <a:lnTo>
                                <a:pt x="8" y="0"/>
                              </a:lnTo>
                              <a:lnTo>
                                <a:pt x="5" y="0"/>
                              </a:lnTo>
                              <a:lnTo>
                                <a:pt x="0" y="4"/>
                              </a:lnTo>
                              <a:lnTo>
                                <a:pt x="0" y="15"/>
                              </a:lnTo>
                              <a:lnTo>
                                <a:pt x="5" y="19"/>
                              </a:lnTo>
                              <a:lnTo>
                                <a:pt x="8" y="19"/>
                              </a:lnTo>
                              <a:lnTo>
                                <a:pt x="10" y="19"/>
                              </a:lnTo>
                              <a:lnTo>
                                <a:pt x="13" y="19"/>
                              </a:lnTo>
                              <a:lnTo>
                                <a:pt x="17" y="15"/>
                              </a:lnTo>
                              <a:lnTo>
                                <a:pt x="17"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F972" id="docshape105" o:spid="_x0000_s1026" alt="&quot;&quot;" style="position:absolute;margin-left:297.5pt;margin-top:133.9pt;width:.9pt;height: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" path="m17,4l13,,10,,8,,5,,,4,,15r5,4l8,19r2,l13,19r4,-4l17,4xe" fillcolor="#00a79d" stroked="f">
                <v:path arrowok="t" o:connecttype="custom" o:connectlocs="10795,1703070;8255,1700530;6350,1700530;5080,1700530;3175,1700530;0,1703070;0,1710055;3175,1712595;5080,1712595;6350,1712595;8255,1712595;10795,1710055;10795,170307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4" behindDoc="0" locked="0" layoutInCell="1" allowOverlap="1" wp14:anchorId="0AFB3EFF" wp14:editId="0531E4E9">
                <wp:simplePos x="0" y="0"/>
                <wp:positionH relativeFrom="page">
                  <wp:posOffset>3684270</wp:posOffset>
                </wp:positionH>
                <wp:positionV relativeFrom="paragraph">
                  <wp:posOffset>1652270</wp:posOffset>
                </wp:positionV>
                <wp:extent cx="12700" cy="11430"/>
                <wp:effectExtent l="0" t="0" r="0" b="0"/>
                <wp:wrapNone/>
                <wp:docPr id="797" name="docshape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821 5802"/>
                            <a:gd name="T1" fmla="*/ T0 w 20"/>
                            <a:gd name="T2" fmla="+- 0 2607 2602"/>
                            <a:gd name="T3" fmla="*/ 2607 h 18"/>
                            <a:gd name="T4" fmla="+- 0 5817 5802"/>
                            <a:gd name="T5" fmla="*/ T4 w 20"/>
                            <a:gd name="T6" fmla="+- 0 2602 2602"/>
                            <a:gd name="T7" fmla="*/ 2602 h 18"/>
                            <a:gd name="T8" fmla="+- 0 5807 5802"/>
                            <a:gd name="T9" fmla="*/ T8 w 20"/>
                            <a:gd name="T10" fmla="+- 0 2602 2602"/>
                            <a:gd name="T11" fmla="*/ 2602 h 18"/>
                            <a:gd name="T12" fmla="+- 0 5802 5802"/>
                            <a:gd name="T13" fmla="*/ T12 w 20"/>
                            <a:gd name="T14" fmla="+- 0 2607 2602"/>
                            <a:gd name="T15" fmla="*/ 2607 h 18"/>
                            <a:gd name="T16" fmla="+- 0 5802 5802"/>
                            <a:gd name="T17" fmla="*/ T16 w 20"/>
                            <a:gd name="T18" fmla="+- 0 2610 2602"/>
                            <a:gd name="T19" fmla="*/ 2610 h 18"/>
                            <a:gd name="T20" fmla="+- 0 5802 5802"/>
                            <a:gd name="T21" fmla="*/ T20 w 20"/>
                            <a:gd name="T22" fmla="+- 0 2612 2602"/>
                            <a:gd name="T23" fmla="*/ 2612 h 18"/>
                            <a:gd name="T24" fmla="+- 0 5802 5802"/>
                            <a:gd name="T25" fmla="*/ T24 w 20"/>
                            <a:gd name="T26" fmla="+- 0 2616 2602"/>
                            <a:gd name="T27" fmla="*/ 2616 h 18"/>
                            <a:gd name="T28" fmla="+- 0 5807 5802"/>
                            <a:gd name="T29" fmla="*/ T28 w 20"/>
                            <a:gd name="T30" fmla="+- 0 2620 2602"/>
                            <a:gd name="T31" fmla="*/ 2620 h 18"/>
                            <a:gd name="T32" fmla="+- 0 5817 5802"/>
                            <a:gd name="T33" fmla="*/ T32 w 20"/>
                            <a:gd name="T34" fmla="+- 0 2620 2602"/>
                            <a:gd name="T35" fmla="*/ 2620 h 18"/>
                            <a:gd name="T36" fmla="+- 0 5821 5802"/>
                            <a:gd name="T37" fmla="*/ T36 w 20"/>
                            <a:gd name="T38" fmla="+- 0 2616 2602"/>
                            <a:gd name="T39" fmla="*/ 2616 h 18"/>
                            <a:gd name="T40" fmla="+- 0 5821 5802"/>
                            <a:gd name="T41" fmla="*/ T40 w 20"/>
                            <a:gd name="T42" fmla="+- 0 2612 2602"/>
                            <a:gd name="T43" fmla="*/ 2612 h 18"/>
                            <a:gd name="T44" fmla="+- 0 5821 5802"/>
                            <a:gd name="T45" fmla="*/ T44 w 20"/>
                            <a:gd name="T46" fmla="+- 0 2610 2602"/>
                            <a:gd name="T47" fmla="*/ 2610 h 18"/>
                            <a:gd name="T48" fmla="+- 0 5821 5802"/>
                            <a:gd name="T49" fmla="*/ T48 w 20"/>
                            <a:gd name="T50" fmla="+- 0 2607 2602"/>
                            <a:gd name="T51" fmla="*/ 26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5" y="0"/>
                              </a:lnTo>
                              <a:lnTo>
                                <a:pt x="5" y="0"/>
                              </a:lnTo>
                              <a:lnTo>
                                <a:pt x="0" y="5"/>
                              </a:lnTo>
                              <a:lnTo>
                                <a:pt x="0" y="8"/>
                              </a:lnTo>
                              <a:lnTo>
                                <a:pt x="0" y="10"/>
                              </a:lnTo>
                              <a:lnTo>
                                <a:pt x="0" y="14"/>
                              </a:lnTo>
                              <a:lnTo>
                                <a:pt x="5" y="18"/>
                              </a:lnTo>
                              <a:lnTo>
                                <a:pt x="15" y="18"/>
                              </a:lnTo>
                              <a:lnTo>
                                <a:pt x="19" y="14"/>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A65C" id="docshape106" o:spid="_x0000_s1026" alt="&quot;&quot;" style="position:absolute;margin-left:290.1pt;margin-top:130.1pt;width:1pt;height:.9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" path="m19,5l15,,5,,,5,,8r,2l,14r5,4l15,18r4,-4l19,10r,-2l19,5xe" fillcolor="#00a79d" stroked="f">
                <v:path arrowok="t" o:connecttype="custom" o:connectlocs="12065,1655445;9525,1652270;3175,1652270;0,1655445;0,1657350;0,1658620;0,1661160;3175,1663700;9525,1663700;12065,1661160;12065,1658620;12065,1657350;12065,165544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5" behindDoc="0" locked="0" layoutInCell="1" allowOverlap="1" wp14:anchorId="0AFB3F00" wp14:editId="66278154">
                <wp:simplePos x="0" y="0"/>
                <wp:positionH relativeFrom="page">
                  <wp:posOffset>3590290</wp:posOffset>
                </wp:positionH>
                <wp:positionV relativeFrom="paragraph">
                  <wp:posOffset>1700530</wp:posOffset>
                </wp:positionV>
                <wp:extent cx="12700" cy="12700"/>
                <wp:effectExtent l="0" t="0" r="0" b="0"/>
                <wp:wrapNone/>
                <wp:docPr id="796" name="docshape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669 5654"/>
                            <a:gd name="T1" fmla="*/ T0 w 20"/>
                            <a:gd name="T2" fmla="+- 0 2678 2678"/>
                            <a:gd name="T3" fmla="*/ 2678 h 20"/>
                            <a:gd name="T4" fmla="+- 0 5659 5654"/>
                            <a:gd name="T5" fmla="*/ T4 w 20"/>
                            <a:gd name="T6" fmla="+- 0 2678 2678"/>
                            <a:gd name="T7" fmla="*/ 2678 h 20"/>
                            <a:gd name="T8" fmla="+- 0 5654 5654"/>
                            <a:gd name="T9" fmla="*/ T8 w 20"/>
                            <a:gd name="T10" fmla="+- 0 2682 2678"/>
                            <a:gd name="T11" fmla="*/ 2682 h 20"/>
                            <a:gd name="T12" fmla="+- 0 5654 5654"/>
                            <a:gd name="T13" fmla="*/ T12 w 20"/>
                            <a:gd name="T14" fmla="+- 0 2693 2678"/>
                            <a:gd name="T15" fmla="*/ 2693 h 20"/>
                            <a:gd name="T16" fmla="+- 0 5659 5654"/>
                            <a:gd name="T17" fmla="*/ T16 w 20"/>
                            <a:gd name="T18" fmla="+- 0 2697 2678"/>
                            <a:gd name="T19" fmla="*/ 2697 h 20"/>
                            <a:gd name="T20" fmla="+- 0 5669 5654"/>
                            <a:gd name="T21" fmla="*/ T20 w 20"/>
                            <a:gd name="T22" fmla="+- 0 2697 2678"/>
                            <a:gd name="T23" fmla="*/ 2697 h 20"/>
                            <a:gd name="T24" fmla="+- 0 5673 5654"/>
                            <a:gd name="T25" fmla="*/ T24 w 20"/>
                            <a:gd name="T26" fmla="+- 0 2693 2678"/>
                            <a:gd name="T27" fmla="*/ 2693 h 20"/>
                            <a:gd name="T28" fmla="+- 0 5673 5654"/>
                            <a:gd name="T29" fmla="*/ T28 w 20"/>
                            <a:gd name="T30" fmla="+- 0 2687 2678"/>
                            <a:gd name="T31" fmla="*/ 2687 h 20"/>
                            <a:gd name="T32" fmla="+- 0 5673 5654"/>
                            <a:gd name="T33" fmla="*/ T32 w 20"/>
                            <a:gd name="T34" fmla="+- 0 2682 2678"/>
                            <a:gd name="T35" fmla="*/ 2682 h 20"/>
                            <a:gd name="T36" fmla="+- 0 5669 5654"/>
                            <a:gd name="T37" fmla="*/ T36 w 20"/>
                            <a:gd name="T38" fmla="+- 0 2678 2678"/>
                            <a:gd name="T39" fmla="*/ 26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0">
                              <a:moveTo>
                                <a:pt x="15" y="0"/>
                              </a:moveTo>
                              <a:lnTo>
                                <a:pt x="5" y="0"/>
                              </a:lnTo>
                              <a:lnTo>
                                <a:pt x="0" y="4"/>
                              </a:lnTo>
                              <a:lnTo>
                                <a:pt x="0" y="15"/>
                              </a:lnTo>
                              <a:lnTo>
                                <a:pt x="5" y="19"/>
                              </a:lnTo>
                              <a:lnTo>
                                <a:pt x="15" y="19"/>
                              </a:lnTo>
                              <a:lnTo>
                                <a:pt x="19" y="15"/>
                              </a:lnTo>
                              <a:lnTo>
                                <a:pt x="19" y="9"/>
                              </a:lnTo>
                              <a:lnTo>
                                <a:pt x="19" y="4"/>
                              </a:lnTo>
                              <a:lnTo>
                                <a:pt x="1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795A" id="docshape107" o:spid="_x0000_s1026" alt="&quot;&quot;" style="position:absolute;margin-left:282.7pt;margin-top:133.9pt;width:1pt;height:1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" path="m15,l5,,,4,,15r5,4l15,19r4,-4l19,9r,-5l15,xe" fillcolor="#00a79d" stroked="f">
                <v:path arrowok="t" o:connecttype="custom" o:connectlocs="9525,1700530;3175,1700530;0,1703070;0,1710055;3175,1712595;9525,1712595;12065,1710055;12065,1706245;12065,1703070;9525,1700530" o:connectangles="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6" behindDoc="0" locked="0" layoutInCell="1" allowOverlap="1" wp14:anchorId="0AFB3F01" wp14:editId="149966AF">
                <wp:simplePos x="0" y="0"/>
                <wp:positionH relativeFrom="page">
                  <wp:posOffset>3496945</wp:posOffset>
                </wp:positionH>
                <wp:positionV relativeFrom="paragraph">
                  <wp:posOffset>1652270</wp:posOffset>
                </wp:positionV>
                <wp:extent cx="12700" cy="11430"/>
                <wp:effectExtent l="0" t="0" r="0" b="0"/>
                <wp:wrapNone/>
                <wp:docPr id="795" name="docshape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526 5507"/>
                            <a:gd name="T1" fmla="*/ T0 w 20"/>
                            <a:gd name="T2" fmla="+- 0 2607 2602"/>
                            <a:gd name="T3" fmla="*/ 2607 h 18"/>
                            <a:gd name="T4" fmla="+- 0 5521 5507"/>
                            <a:gd name="T5" fmla="*/ T4 w 20"/>
                            <a:gd name="T6" fmla="+- 0 2602 2602"/>
                            <a:gd name="T7" fmla="*/ 2602 h 18"/>
                            <a:gd name="T8" fmla="+- 0 5511 5507"/>
                            <a:gd name="T9" fmla="*/ T8 w 20"/>
                            <a:gd name="T10" fmla="+- 0 2602 2602"/>
                            <a:gd name="T11" fmla="*/ 2602 h 18"/>
                            <a:gd name="T12" fmla="+- 0 5507 5507"/>
                            <a:gd name="T13" fmla="*/ T12 w 20"/>
                            <a:gd name="T14" fmla="+- 0 2607 2602"/>
                            <a:gd name="T15" fmla="*/ 2607 h 18"/>
                            <a:gd name="T16" fmla="+- 0 5507 5507"/>
                            <a:gd name="T17" fmla="*/ T16 w 20"/>
                            <a:gd name="T18" fmla="+- 0 2610 2602"/>
                            <a:gd name="T19" fmla="*/ 2610 h 18"/>
                            <a:gd name="T20" fmla="+- 0 5507 5507"/>
                            <a:gd name="T21" fmla="*/ T20 w 20"/>
                            <a:gd name="T22" fmla="+- 0 2612 2602"/>
                            <a:gd name="T23" fmla="*/ 2612 h 18"/>
                            <a:gd name="T24" fmla="+- 0 5507 5507"/>
                            <a:gd name="T25" fmla="*/ T24 w 20"/>
                            <a:gd name="T26" fmla="+- 0 2616 2602"/>
                            <a:gd name="T27" fmla="*/ 2616 h 18"/>
                            <a:gd name="T28" fmla="+- 0 5511 5507"/>
                            <a:gd name="T29" fmla="*/ T28 w 20"/>
                            <a:gd name="T30" fmla="+- 0 2620 2602"/>
                            <a:gd name="T31" fmla="*/ 2620 h 18"/>
                            <a:gd name="T32" fmla="+- 0 5521 5507"/>
                            <a:gd name="T33" fmla="*/ T32 w 20"/>
                            <a:gd name="T34" fmla="+- 0 2620 2602"/>
                            <a:gd name="T35" fmla="*/ 2620 h 18"/>
                            <a:gd name="T36" fmla="+- 0 5526 5507"/>
                            <a:gd name="T37" fmla="*/ T36 w 20"/>
                            <a:gd name="T38" fmla="+- 0 2616 2602"/>
                            <a:gd name="T39" fmla="*/ 2616 h 18"/>
                            <a:gd name="T40" fmla="+- 0 5526 5507"/>
                            <a:gd name="T41" fmla="*/ T40 w 20"/>
                            <a:gd name="T42" fmla="+- 0 2612 2602"/>
                            <a:gd name="T43" fmla="*/ 2612 h 18"/>
                            <a:gd name="T44" fmla="+- 0 5526 5507"/>
                            <a:gd name="T45" fmla="*/ T44 w 20"/>
                            <a:gd name="T46" fmla="+- 0 2610 2602"/>
                            <a:gd name="T47" fmla="*/ 2610 h 18"/>
                            <a:gd name="T48" fmla="+- 0 5526 5507"/>
                            <a:gd name="T49" fmla="*/ T48 w 20"/>
                            <a:gd name="T50" fmla="+- 0 2607 2602"/>
                            <a:gd name="T51" fmla="*/ 26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4" y="0"/>
                              </a:lnTo>
                              <a:lnTo>
                                <a:pt x="4" y="0"/>
                              </a:lnTo>
                              <a:lnTo>
                                <a:pt x="0" y="5"/>
                              </a:lnTo>
                              <a:lnTo>
                                <a:pt x="0" y="8"/>
                              </a:lnTo>
                              <a:lnTo>
                                <a:pt x="0" y="10"/>
                              </a:lnTo>
                              <a:lnTo>
                                <a:pt x="0" y="14"/>
                              </a:lnTo>
                              <a:lnTo>
                                <a:pt x="4" y="18"/>
                              </a:lnTo>
                              <a:lnTo>
                                <a:pt x="14" y="18"/>
                              </a:lnTo>
                              <a:lnTo>
                                <a:pt x="19" y="14"/>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18C8" id="docshape108" o:spid="_x0000_s1026" alt="&quot;&quot;" style="position:absolute;margin-left:275.35pt;margin-top:130.1pt;width:1pt;height:.9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" path="m19,5l14,,4,,,5,,8r,2l,14r4,4l14,18r5,-4l19,10r,-2l19,5xe" fillcolor="#00a79d" stroked="f">
                <v:path arrowok="t" o:connecttype="custom" o:connectlocs="12065,1655445;8890,1652270;2540,1652270;0,1655445;0,1657350;0,1658620;0,1661160;2540,1663700;8890,1663700;12065,1661160;12065,1658620;12065,1657350;12065,165544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7" behindDoc="0" locked="0" layoutInCell="1" allowOverlap="1" wp14:anchorId="0AFB3F02" wp14:editId="5C050204">
                <wp:simplePos x="0" y="0"/>
                <wp:positionH relativeFrom="page">
                  <wp:posOffset>3870960</wp:posOffset>
                </wp:positionH>
                <wp:positionV relativeFrom="paragraph">
                  <wp:posOffset>1652270</wp:posOffset>
                </wp:positionV>
                <wp:extent cx="12700" cy="11430"/>
                <wp:effectExtent l="0" t="0" r="0" b="0"/>
                <wp:wrapNone/>
                <wp:docPr id="794" name="docshape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6115 6096"/>
                            <a:gd name="T1" fmla="*/ T0 w 20"/>
                            <a:gd name="T2" fmla="+- 0 2607 2602"/>
                            <a:gd name="T3" fmla="*/ 2607 h 18"/>
                            <a:gd name="T4" fmla="+- 0 6111 6096"/>
                            <a:gd name="T5" fmla="*/ T4 w 20"/>
                            <a:gd name="T6" fmla="+- 0 2602 2602"/>
                            <a:gd name="T7" fmla="*/ 2602 h 18"/>
                            <a:gd name="T8" fmla="+- 0 6101 6096"/>
                            <a:gd name="T9" fmla="*/ T8 w 20"/>
                            <a:gd name="T10" fmla="+- 0 2602 2602"/>
                            <a:gd name="T11" fmla="*/ 2602 h 18"/>
                            <a:gd name="T12" fmla="+- 0 6096 6096"/>
                            <a:gd name="T13" fmla="*/ T12 w 20"/>
                            <a:gd name="T14" fmla="+- 0 2607 2602"/>
                            <a:gd name="T15" fmla="*/ 2607 h 18"/>
                            <a:gd name="T16" fmla="+- 0 6096 6096"/>
                            <a:gd name="T17" fmla="*/ T16 w 20"/>
                            <a:gd name="T18" fmla="+- 0 2610 2602"/>
                            <a:gd name="T19" fmla="*/ 2610 h 18"/>
                            <a:gd name="T20" fmla="+- 0 6096 6096"/>
                            <a:gd name="T21" fmla="*/ T20 w 20"/>
                            <a:gd name="T22" fmla="+- 0 2612 2602"/>
                            <a:gd name="T23" fmla="*/ 2612 h 18"/>
                            <a:gd name="T24" fmla="+- 0 6096 6096"/>
                            <a:gd name="T25" fmla="*/ T24 w 20"/>
                            <a:gd name="T26" fmla="+- 0 2616 2602"/>
                            <a:gd name="T27" fmla="*/ 2616 h 18"/>
                            <a:gd name="T28" fmla="+- 0 6101 6096"/>
                            <a:gd name="T29" fmla="*/ T28 w 20"/>
                            <a:gd name="T30" fmla="+- 0 2620 2602"/>
                            <a:gd name="T31" fmla="*/ 2620 h 18"/>
                            <a:gd name="T32" fmla="+- 0 6111 6096"/>
                            <a:gd name="T33" fmla="*/ T32 w 20"/>
                            <a:gd name="T34" fmla="+- 0 2620 2602"/>
                            <a:gd name="T35" fmla="*/ 2620 h 18"/>
                            <a:gd name="T36" fmla="+- 0 6115 6096"/>
                            <a:gd name="T37" fmla="*/ T36 w 20"/>
                            <a:gd name="T38" fmla="+- 0 2616 2602"/>
                            <a:gd name="T39" fmla="*/ 2616 h 18"/>
                            <a:gd name="T40" fmla="+- 0 6115 6096"/>
                            <a:gd name="T41" fmla="*/ T40 w 20"/>
                            <a:gd name="T42" fmla="+- 0 2612 2602"/>
                            <a:gd name="T43" fmla="*/ 2612 h 18"/>
                            <a:gd name="T44" fmla="+- 0 6115 6096"/>
                            <a:gd name="T45" fmla="*/ T44 w 20"/>
                            <a:gd name="T46" fmla="+- 0 2610 2602"/>
                            <a:gd name="T47" fmla="*/ 2610 h 18"/>
                            <a:gd name="T48" fmla="+- 0 6115 6096"/>
                            <a:gd name="T49" fmla="*/ T48 w 20"/>
                            <a:gd name="T50" fmla="+- 0 2607 2602"/>
                            <a:gd name="T51" fmla="*/ 26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5" y="0"/>
                              </a:lnTo>
                              <a:lnTo>
                                <a:pt x="5" y="0"/>
                              </a:lnTo>
                              <a:lnTo>
                                <a:pt x="0" y="5"/>
                              </a:lnTo>
                              <a:lnTo>
                                <a:pt x="0" y="8"/>
                              </a:lnTo>
                              <a:lnTo>
                                <a:pt x="0" y="10"/>
                              </a:lnTo>
                              <a:lnTo>
                                <a:pt x="0" y="14"/>
                              </a:lnTo>
                              <a:lnTo>
                                <a:pt x="5" y="18"/>
                              </a:lnTo>
                              <a:lnTo>
                                <a:pt x="15" y="18"/>
                              </a:lnTo>
                              <a:lnTo>
                                <a:pt x="19" y="14"/>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74D9" id="docshape109" o:spid="_x0000_s1026" alt="&quot;&quot;" style="position:absolute;margin-left:304.8pt;margin-top:130.1pt;width:1pt;height:.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" path="m19,5l15,,5,,,5,,8r,2l,14r5,4l15,18r4,-4l19,10r,-2l19,5xe" fillcolor="#00a79d" stroked="f">
                <v:path arrowok="t" o:connecttype="custom" o:connectlocs="12065,1655445;9525,1652270;3175,1652270;0,1655445;0,1657350;0,1658620;0,1661160;3175,1663700;9525,1663700;12065,1661160;12065,1658620;12065,1657350;12065,165544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8" behindDoc="0" locked="0" layoutInCell="1" allowOverlap="1" wp14:anchorId="0AFB3F03" wp14:editId="472B475E">
                <wp:simplePos x="0" y="0"/>
                <wp:positionH relativeFrom="page">
                  <wp:posOffset>3403600</wp:posOffset>
                </wp:positionH>
                <wp:positionV relativeFrom="paragraph">
                  <wp:posOffset>1603375</wp:posOffset>
                </wp:positionV>
                <wp:extent cx="11430" cy="12700"/>
                <wp:effectExtent l="0" t="0" r="0" b="0"/>
                <wp:wrapNone/>
                <wp:docPr id="793" name="docshape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378 5360"/>
                            <a:gd name="T1" fmla="*/ T0 w 18"/>
                            <a:gd name="T2" fmla="+- 0 2530 2525"/>
                            <a:gd name="T3" fmla="*/ 2530 h 20"/>
                            <a:gd name="T4" fmla="+- 0 5373 5360"/>
                            <a:gd name="T5" fmla="*/ T4 w 18"/>
                            <a:gd name="T6" fmla="+- 0 2525 2525"/>
                            <a:gd name="T7" fmla="*/ 2525 h 20"/>
                            <a:gd name="T8" fmla="+- 0 5370 5360"/>
                            <a:gd name="T9" fmla="*/ T8 w 18"/>
                            <a:gd name="T10" fmla="+- 0 2525 2525"/>
                            <a:gd name="T11" fmla="*/ 2525 h 20"/>
                            <a:gd name="T12" fmla="+- 0 5368 5360"/>
                            <a:gd name="T13" fmla="*/ T12 w 18"/>
                            <a:gd name="T14" fmla="+- 0 2525 2525"/>
                            <a:gd name="T15" fmla="*/ 2525 h 20"/>
                            <a:gd name="T16" fmla="+- 0 5365 5360"/>
                            <a:gd name="T17" fmla="*/ T16 w 18"/>
                            <a:gd name="T18" fmla="+- 0 2525 2525"/>
                            <a:gd name="T19" fmla="*/ 2525 h 20"/>
                            <a:gd name="T20" fmla="+- 0 5360 5360"/>
                            <a:gd name="T21" fmla="*/ T20 w 18"/>
                            <a:gd name="T22" fmla="+- 0 2530 2525"/>
                            <a:gd name="T23" fmla="*/ 2530 h 20"/>
                            <a:gd name="T24" fmla="+- 0 5360 5360"/>
                            <a:gd name="T25" fmla="*/ T24 w 18"/>
                            <a:gd name="T26" fmla="+- 0 2540 2525"/>
                            <a:gd name="T27" fmla="*/ 2540 h 20"/>
                            <a:gd name="T28" fmla="+- 0 5365 5360"/>
                            <a:gd name="T29" fmla="*/ T28 w 18"/>
                            <a:gd name="T30" fmla="+- 0 2545 2525"/>
                            <a:gd name="T31" fmla="*/ 2545 h 20"/>
                            <a:gd name="T32" fmla="+- 0 5368 5360"/>
                            <a:gd name="T33" fmla="*/ T32 w 18"/>
                            <a:gd name="T34" fmla="+- 0 2545 2525"/>
                            <a:gd name="T35" fmla="*/ 2545 h 20"/>
                            <a:gd name="T36" fmla="+- 0 5370 5360"/>
                            <a:gd name="T37" fmla="*/ T36 w 18"/>
                            <a:gd name="T38" fmla="+- 0 2545 2525"/>
                            <a:gd name="T39" fmla="*/ 2545 h 20"/>
                            <a:gd name="T40" fmla="+- 0 5373 5360"/>
                            <a:gd name="T41" fmla="*/ T40 w 18"/>
                            <a:gd name="T42" fmla="+- 0 2545 2525"/>
                            <a:gd name="T43" fmla="*/ 2545 h 20"/>
                            <a:gd name="T44" fmla="+- 0 5378 5360"/>
                            <a:gd name="T45" fmla="*/ T44 w 18"/>
                            <a:gd name="T46" fmla="+- 0 2540 2525"/>
                            <a:gd name="T47" fmla="*/ 2540 h 20"/>
                            <a:gd name="T48" fmla="+- 0 5378 5360"/>
                            <a:gd name="T49" fmla="*/ T48 w 18"/>
                            <a:gd name="T50" fmla="+- 0 2530 2525"/>
                            <a:gd name="T51" fmla="*/ 25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8" y="5"/>
                              </a:moveTo>
                              <a:lnTo>
                                <a:pt x="13" y="0"/>
                              </a:lnTo>
                              <a:lnTo>
                                <a:pt x="10" y="0"/>
                              </a:lnTo>
                              <a:lnTo>
                                <a:pt x="8" y="0"/>
                              </a:lnTo>
                              <a:lnTo>
                                <a:pt x="5" y="0"/>
                              </a:lnTo>
                              <a:lnTo>
                                <a:pt x="0" y="5"/>
                              </a:lnTo>
                              <a:lnTo>
                                <a:pt x="0" y="15"/>
                              </a:lnTo>
                              <a:lnTo>
                                <a:pt x="5" y="20"/>
                              </a:lnTo>
                              <a:lnTo>
                                <a:pt x="8" y="20"/>
                              </a:lnTo>
                              <a:lnTo>
                                <a:pt x="10" y="20"/>
                              </a:lnTo>
                              <a:lnTo>
                                <a:pt x="13" y="20"/>
                              </a:lnTo>
                              <a:lnTo>
                                <a:pt x="18" y="15"/>
                              </a:lnTo>
                              <a:lnTo>
                                <a:pt x="18"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5CE3E" id="docshape110" o:spid="_x0000_s1026" alt="&quot;&quot;" style="position:absolute;margin-left:268pt;margin-top:126.25pt;width:.9pt;height: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" path="m18,5l13,,10,,8,,5,,,5,,15r5,5l8,20r2,l13,20r5,-5l18,5xe" fillcolor="#00a79d" stroked="f">
                <v:path arrowok="t" o:connecttype="custom" o:connectlocs="11430,1606550;8255,1603375;6350,1603375;5080,1603375;3175,1603375;0,1606550;0,1612900;3175,1616075;5080,1616075;6350,1616075;8255,1616075;11430,1612900;11430,160655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59" behindDoc="0" locked="0" layoutInCell="1" allowOverlap="1" wp14:anchorId="0AFB3F04" wp14:editId="625DBAE9">
                <wp:simplePos x="0" y="0"/>
                <wp:positionH relativeFrom="page">
                  <wp:posOffset>3778250</wp:posOffset>
                </wp:positionH>
                <wp:positionV relativeFrom="paragraph">
                  <wp:posOffset>1603375</wp:posOffset>
                </wp:positionV>
                <wp:extent cx="11430" cy="12700"/>
                <wp:effectExtent l="0" t="0" r="0" b="0"/>
                <wp:wrapNone/>
                <wp:docPr id="792" name="docshape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967 5950"/>
                            <a:gd name="T1" fmla="*/ T0 w 18"/>
                            <a:gd name="T2" fmla="+- 0 2530 2525"/>
                            <a:gd name="T3" fmla="*/ 2530 h 20"/>
                            <a:gd name="T4" fmla="+- 0 5963 5950"/>
                            <a:gd name="T5" fmla="*/ T4 w 18"/>
                            <a:gd name="T6" fmla="+- 0 2525 2525"/>
                            <a:gd name="T7" fmla="*/ 2525 h 20"/>
                            <a:gd name="T8" fmla="+- 0 5960 5950"/>
                            <a:gd name="T9" fmla="*/ T8 w 18"/>
                            <a:gd name="T10" fmla="+- 0 2525 2525"/>
                            <a:gd name="T11" fmla="*/ 2525 h 20"/>
                            <a:gd name="T12" fmla="+- 0 5958 5950"/>
                            <a:gd name="T13" fmla="*/ T12 w 18"/>
                            <a:gd name="T14" fmla="+- 0 2525 2525"/>
                            <a:gd name="T15" fmla="*/ 2525 h 20"/>
                            <a:gd name="T16" fmla="+- 0 5955 5950"/>
                            <a:gd name="T17" fmla="*/ T16 w 18"/>
                            <a:gd name="T18" fmla="+- 0 2525 2525"/>
                            <a:gd name="T19" fmla="*/ 2525 h 20"/>
                            <a:gd name="T20" fmla="+- 0 5950 5950"/>
                            <a:gd name="T21" fmla="*/ T20 w 18"/>
                            <a:gd name="T22" fmla="+- 0 2530 2525"/>
                            <a:gd name="T23" fmla="*/ 2530 h 20"/>
                            <a:gd name="T24" fmla="+- 0 5950 5950"/>
                            <a:gd name="T25" fmla="*/ T24 w 18"/>
                            <a:gd name="T26" fmla="+- 0 2540 2525"/>
                            <a:gd name="T27" fmla="*/ 2540 h 20"/>
                            <a:gd name="T28" fmla="+- 0 5955 5950"/>
                            <a:gd name="T29" fmla="*/ T28 w 18"/>
                            <a:gd name="T30" fmla="+- 0 2545 2525"/>
                            <a:gd name="T31" fmla="*/ 2545 h 20"/>
                            <a:gd name="T32" fmla="+- 0 5958 5950"/>
                            <a:gd name="T33" fmla="*/ T32 w 18"/>
                            <a:gd name="T34" fmla="+- 0 2545 2525"/>
                            <a:gd name="T35" fmla="*/ 2545 h 20"/>
                            <a:gd name="T36" fmla="+- 0 5960 5950"/>
                            <a:gd name="T37" fmla="*/ T36 w 18"/>
                            <a:gd name="T38" fmla="+- 0 2545 2525"/>
                            <a:gd name="T39" fmla="*/ 2545 h 20"/>
                            <a:gd name="T40" fmla="+- 0 5963 5950"/>
                            <a:gd name="T41" fmla="*/ T40 w 18"/>
                            <a:gd name="T42" fmla="+- 0 2545 2525"/>
                            <a:gd name="T43" fmla="*/ 2545 h 20"/>
                            <a:gd name="T44" fmla="+- 0 5967 5950"/>
                            <a:gd name="T45" fmla="*/ T44 w 18"/>
                            <a:gd name="T46" fmla="+- 0 2540 2525"/>
                            <a:gd name="T47" fmla="*/ 2540 h 20"/>
                            <a:gd name="T48" fmla="+- 0 5967 5950"/>
                            <a:gd name="T49" fmla="*/ T48 w 18"/>
                            <a:gd name="T50" fmla="+- 0 2530 2525"/>
                            <a:gd name="T51" fmla="*/ 25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7" y="5"/>
                              </a:moveTo>
                              <a:lnTo>
                                <a:pt x="13" y="0"/>
                              </a:lnTo>
                              <a:lnTo>
                                <a:pt x="10" y="0"/>
                              </a:lnTo>
                              <a:lnTo>
                                <a:pt x="8" y="0"/>
                              </a:lnTo>
                              <a:lnTo>
                                <a:pt x="5" y="0"/>
                              </a:lnTo>
                              <a:lnTo>
                                <a:pt x="0" y="5"/>
                              </a:lnTo>
                              <a:lnTo>
                                <a:pt x="0" y="15"/>
                              </a:lnTo>
                              <a:lnTo>
                                <a:pt x="5" y="20"/>
                              </a:lnTo>
                              <a:lnTo>
                                <a:pt x="8" y="20"/>
                              </a:lnTo>
                              <a:lnTo>
                                <a:pt x="10" y="20"/>
                              </a:lnTo>
                              <a:lnTo>
                                <a:pt x="13" y="20"/>
                              </a:lnTo>
                              <a:lnTo>
                                <a:pt x="17" y="15"/>
                              </a:lnTo>
                              <a:lnTo>
                                <a:pt x="17"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6DB0F" id="docshape111" o:spid="_x0000_s1026" alt="&quot;&quot;" style="position:absolute;margin-left:297.5pt;margin-top:126.25pt;width:.9pt;height: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" path="m17,5l13,,10,,8,,5,,,5,,15r5,5l8,20r2,l13,20r4,-5l17,5xe" fillcolor="#00a79d" stroked="f">
                <v:path arrowok="t" o:connecttype="custom" o:connectlocs="10795,1606550;8255,1603375;6350,1603375;5080,1603375;3175,1603375;0,1606550;0,1612900;3175,1616075;5080,1616075;6350,1616075;8255,1616075;10795,1612900;10795,160655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0" behindDoc="0" locked="0" layoutInCell="1" allowOverlap="1" wp14:anchorId="0AFB3F05" wp14:editId="40D86DB6">
                <wp:simplePos x="0" y="0"/>
                <wp:positionH relativeFrom="page">
                  <wp:posOffset>3684270</wp:posOffset>
                </wp:positionH>
                <wp:positionV relativeFrom="paragraph">
                  <wp:posOffset>1555750</wp:posOffset>
                </wp:positionV>
                <wp:extent cx="12700" cy="11430"/>
                <wp:effectExtent l="0" t="0" r="0" b="0"/>
                <wp:wrapNone/>
                <wp:docPr id="791" name="docshape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821 5802"/>
                            <a:gd name="T1" fmla="*/ T0 w 20"/>
                            <a:gd name="T2" fmla="+- 0 2455 2450"/>
                            <a:gd name="T3" fmla="*/ 2455 h 18"/>
                            <a:gd name="T4" fmla="+- 0 5817 5802"/>
                            <a:gd name="T5" fmla="*/ T4 w 20"/>
                            <a:gd name="T6" fmla="+- 0 2450 2450"/>
                            <a:gd name="T7" fmla="*/ 2450 h 18"/>
                            <a:gd name="T8" fmla="+- 0 5807 5802"/>
                            <a:gd name="T9" fmla="*/ T8 w 20"/>
                            <a:gd name="T10" fmla="+- 0 2450 2450"/>
                            <a:gd name="T11" fmla="*/ 2450 h 18"/>
                            <a:gd name="T12" fmla="+- 0 5802 5802"/>
                            <a:gd name="T13" fmla="*/ T12 w 20"/>
                            <a:gd name="T14" fmla="+- 0 2455 2450"/>
                            <a:gd name="T15" fmla="*/ 2455 h 18"/>
                            <a:gd name="T16" fmla="+- 0 5802 5802"/>
                            <a:gd name="T17" fmla="*/ T16 w 20"/>
                            <a:gd name="T18" fmla="+- 0 2458 2450"/>
                            <a:gd name="T19" fmla="*/ 2458 h 18"/>
                            <a:gd name="T20" fmla="+- 0 5802 5802"/>
                            <a:gd name="T21" fmla="*/ T20 w 20"/>
                            <a:gd name="T22" fmla="+- 0 2460 2450"/>
                            <a:gd name="T23" fmla="*/ 2460 h 18"/>
                            <a:gd name="T24" fmla="+- 0 5802 5802"/>
                            <a:gd name="T25" fmla="*/ T24 w 20"/>
                            <a:gd name="T26" fmla="+- 0 2463 2450"/>
                            <a:gd name="T27" fmla="*/ 2463 h 18"/>
                            <a:gd name="T28" fmla="+- 0 5807 5802"/>
                            <a:gd name="T29" fmla="*/ T28 w 20"/>
                            <a:gd name="T30" fmla="+- 0 2468 2450"/>
                            <a:gd name="T31" fmla="*/ 2468 h 18"/>
                            <a:gd name="T32" fmla="+- 0 5817 5802"/>
                            <a:gd name="T33" fmla="*/ T32 w 20"/>
                            <a:gd name="T34" fmla="+- 0 2468 2450"/>
                            <a:gd name="T35" fmla="*/ 2468 h 18"/>
                            <a:gd name="T36" fmla="+- 0 5821 5802"/>
                            <a:gd name="T37" fmla="*/ T36 w 20"/>
                            <a:gd name="T38" fmla="+- 0 2463 2450"/>
                            <a:gd name="T39" fmla="*/ 2463 h 18"/>
                            <a:gd name="T40" fmla="+- 0 5821 5802"/>
                            <a:gd name="T41" fmla="*/ T40 w 20"/>
                            <a:gd name="T42" fmla="+- 0 2460 2450"/>
                            <a:gd name="T43" fmla="*/ 2460 h 18"/>
                            <a:gd name="T44" fmla="+- 0 5821 5802"/>
                            <a:gd name="T45" fmla="*/ T44 w 20"/>
                            <a:gd name="T46" fmla="+- 0 2458 2450"/>
                            <a:gd name="T47" fmla="*/ 2458 h 18"/>
                            <a:gd name="T48" fmla="+- 0 5821 5802"/>
                            <a:gd name="T49" fmla="*/ T48 w 20"/>
                            <a:gd name="T50" fmla="+- 0 2455 2450"/>
                            <a:gd name="T51" fmla="*/ 245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5" y="0"/>
                              </a:lnTo>
                              <a:lnTo>
                                <a:pt x="5" y="0"/>
                              </a:lnTo>
                              <a:lnTo>
                                <a:pt x="0" y="5"/>
                              </a:lnTo>
                              <a:lnTo>
                                <a:pt x="0" y="8"/>
                              </a:lnTo>
                              <a:lnTo>
                                <a:pt x="0" y="10"/>
                              </a:lnTo>
                              <a:lnTo>
                                <a:pt x="0" y="13"/>
                              </a:lnTo>
                              <a:lnTo>
                                <a:pt x="5" y="18"/>
                              </a:lnTo>
                              <a:lnTo>
                                <a:pt x="15" y="18"/>
                              </a:lnTo>
                              <a:lnTo>
                                <a:pt x="19" y="13"/>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DAC0" id="docshape112" o:spid="_x0000_s1026" alt="&quot;&quot;" style="position:absolute;margin-left:290.1pt;margin-top:122.5pt;width:1pt;height:.9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" path="m19,5l15,,5,,,5,,8r,2l,13r5,5l15,18r4,-5l19,10r,-2l19,5xe" fillcolor="#00a79d" stroked="f">
                <v:path arrowok="t" o:connecttype="custom" o:connectlocs="12065,1558925;9525,1555750;3175,1555750;0,1558925;0,1560830;0,1562100;0,1564005;3175,1567180;9525,1567180;12065,1564005;12065,1562100;12065,1560830;12065,155892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1" behindDoc="0" locked="0" layoutInCell="1" allowOverlap="1" wp14:anchorId="0AFB3F06" wp14:editId="49F5BCA1">
                <wp:simplePos x="0" y="0"/>
                <wp:positionH relativeFrom="page">
                  <wp:posOffset>3590290</wp:posOffset>
                </wp:positionH>
                <wp:positionV relativeFrom="paragraph">
                  <wp:posOffset>1603375</wp:posOffset>
                </wp:positionV>
                <wp:extent cx="12700" cy="12700"/>
                <wp:effectExtent l="0" t="0" r="0" b="0"/>
                <wp:wrapNone/>
                <wp:docPr id="790"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669 5654"/>
                            <a:gd name="T1" fmla="*/ T0 w 20"/>
                            <a:gd name="T2" fmla="+- 0 2525 2525"/>
                            <a:gd name="T3" fmla="*/ 2525 h 20"/>
                            <a:gd name="T4" fmla="+- 0 5659 5654"/>
                            <a:gd name="T5" fmla="*/ T4 w 20"/>
                            <a:gd name="T6" fmla="+- 0 2525 2525"/>
                            <a:gd name="T7" fmla="*/ 2525 h 20"/>
                            <a:gd name="T8" fmla="+- 0 5654 5654"/>
                            <a:gd name="T9" fmla="*/ T8 w 20"/>
                            <a:gd name="T10" fmla="+- 0 2530 2525"/>
                            <a:gd name="T11" fmla="*/ 2530 h 20"/>
                            <a:gd name="T12" fmla="+- 0 5654 5654"/>
                            <a:gd name="T13" fmla="*/ T12 w 20"/>
                            <a:gd name="T14" fmla="+- 0 2540 2525"/>
                            <a:gd name="T15" fmla="*/ 2540 h 20"/>
                            <a:gd name="T16" fmla="+- 0 5659 5654"/>
                            <a:gd name="T17" fmla="*/ T16 w 20"/>
                            <a:gd name="T18" fmla="+- 0 2545 2525"/>
                            <a:gd name="T19" fmla="*/ 2545 h 20"/>
                            <a:gd name="T20" fmla="+- 0 5669 5654"/>
                            <a:gd name="T21" fmla="*/ T20 w 20"/>
                            <a:gd name="T22" fmla="+- 0 2545 2525"/>
                            <a:gd name="T23" fmla="*/ 2545 h 20"/>
                            <a:gd name="T24" fmla="+- 0 5673 5654"/>
                            <a:gd name="T25" fmla="*/ T24 w 20"/>
                            <a:gd name="T26" fmla="+- 0 2540 2525"/>
                            <a:gd name="T27" fmla="*/ 2540 h 20"/>
                            <a:gd name="T28" fmla="+- 0 5673 5654"/>
                            <a:gd name="T29" fmla="*/ T28 w 20"/>
                            <a:gd name="T30" fmla="+- 0 2535 2525"/>
                            <a:gd name="T31" fmla="*/ 2535 h 20"/>
                            <a:gd name="T32" fmla="+- 0 5673 5654"/>
                            <a:gd name="T33" fmla="*/ T32 w 20"/>
                            <a:gd name="T34" fmla="+- 0 2530 2525"/>
                            <a:gd name="T35" fmla="*/ 2530 h 20"/>
                            <a:gd name="T36" fmla="+- 0 5669 5654"/>
                            <a:gd name="T37" fmla="*/ T36 w 20"/>
                            <a:gd name="T38" fmla="+- 0 2525 2525"/>
                            <a:gd name="T39" fmla="*/ 25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0">
                              <a:moveTo>
                                <a:pt x="15" y="0"/>
                              </a:moveTo>
                              <a:lnTo>
                                <a:pt x="5" y="0"/>
                              </a:lnTo>
                              <a:lnTo>
                                <a:pt x="0" y="5"/>
                              </a:lnTo>
                              <a:lnTo>
                                <a:pt x="0" y="15"/>
                              </a:lnTo>
                              <a:lnTo>
                                <a:pt x="5" y="20"/>
                              </a:lnTo>
                              <a:lnTo>
                                <a:pt x="15" y="20"/>
                              </a:lnTo>
                              <a:lnTo>
                                <a:pt x="19" y="15"/>
                              </a:lnTo>
                              <a:lnTo>
                                <a:pt x="19" y="10"/>
                              </a:lnTo>
                              <a:lnTo>
                                <a:pt x="19" y="5"/>
                              </a:lnTo>
                              <a:lnTo>
                                <a:pt x="1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7C3B" id="docshape113" o:spid="_x0000_s1026" alt="&quot;&quot;" style="position:absolute;margin-left:282.7pt;margin-top:126.25pt;width:1pt;height:1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" path="m15,l5,,,5,,15r5,5l15,20r4,-5l19,10r,-5l15,xe" fillcolor="#00a79d" stroked="f">
                <v:path arrowok="t" o:connecttype="custom" o:connectlocs="9525,1603375;3175,1603375;0,1606550;0,1612900;3175,1616075;9525,1616075;12065,1612900;12065,1609725;12065,1606550;9525,1603375" o:connectangles="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2" behindDoc="0" locked="0" layoutInCell="1" allowOverlap="1" wp14:anchorId="0AFB3F07" wp14:editId="73523A56">
                <wp:simplePos x="0" y="0"/>
                <wp:positionH relativeFrom="page">
                  <wp:posOffset>3496945</wp:posOffset>
                </wp:positionH>
                <wp:positionV relativeFrom="paragraph">
                  <wp:posOffset>1555750</wp:posOffset>
                </wp:positionV>
                <wp:extent cx="12700" cy="11430"/>
                <wp:effectExtent l="0" t="0" r="0" b="0"/>
                <wp:wrapNone/>
                <wp:docPr id="789" name="docshape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526 5507"/>
                            <a:gd name="T1" fmla="*/ T0 w 20"/>
                            <a:gd name="T2" fmla="+- 0 2455 2450"/>
                            <a:gd name="T3" fmla="*/ 2455 h 18"/>
                            <a:gd name="T4" fmla="+- 0 5521 5507"/>
                            <a:gd name="T5" fmla="*/ T4 w 20"/>
                            <a:gd name="T6" fmla="+- 0 2450 2450"/>
                            <a:gd name="T7" fmla="*/ 2450 h 18"/>
                            <a:gd name="T8" fmla="+- 0 5511 5507"/>
                            <a:gd name="T9" fmla="*/ T8 w 20"/>
                            <a:gd name="T10" fmla="+- 0 2450 2450"/>
                            <a:gd name="T11" fmla="*/ 2450 h 18"/>
                            <a:gd name="T12" fmla="+- 0 5507 5507"/>
                            <a:gd name="T13" fmla="*/ T12 w 20"/>
                            <a:gd name="T14" fmla="+- 0 2455 2450"/>
                            <a:gd name="T15" fmla="*/ 2455 h 18"/>
                            <a:gd name="T16" fmla="+- 0 5507 5507"/>
                            <a:gd name="T17" fmla="*/ T16 w 20"/>
                            <a:gd name="T18" fmla="+- 0 2458 2450"/>
                            <a:gd name="T19" fmla="*/ 2458 h 18"/>
                            <a:gd name="T20" fmla="+- 0 5507 5507"/>
                            <a:gd name="T21" fmla="*/ T20 w 20"/>
                            <a:gd name="T22" fmla="+- 0 2460 2450"/>
                            <a:gd name="T23" fmla="*/ 2460 h 18"/>
                            <a:gd name="T24" fmla="+- 0 5507 5507"/>
                            <a:gd name="T25" fmla="*/ T24 w 20"/>
                            <a:gd name="T26" fmla="+- 0 2463 2450"/>
                            <a:gd name="T27" fmla="*/ 2463 h 18"/>
                            <a:gd name="T28" fmla="+- 0 5511 5507"/>
                            <a:gd name="T29" fmla="*/ T28 w 20"/>
                            <a:gd name="T30" fmla="+- 0 2468 2450"/>
                            <a:gd name="T31" fmla="*/ 2468 h 18"/>
                            <a:gd name="T32" fmla="+- 0 5521 5507"/>
                            <a:gd name="T33" fmla="*/ T32 w 20"/>
                            <a:gd name="T34" fmla="+- 0 2468 2450"/>
                            <a:gd name="T35" fmla="*/ 2468 h 18"/>
                            <a:gd name="T36" fmla="+- 0 5526 5507"/>
                            <a:gd name="T37" fmla="*/ T36 w 20"/>
                            <a:gd name="T38" fmla="+- 0 2463 2450"/>
                            <a:gd name="T39" fmla="*/ 2463 h 18"/>
                            <a:gd name="T40" fmla="+- 0 5526 5507"/>
                            <a:gd name="T41" fmla="*/ T40 w 20"/>
                            <a:gd name="T42" fmla="+- 0 2460 2450"/>
                            <a:gd name="T43" fmla="*/ 2460 h 18"/>
                            <a:gd name="T44" fmla="+- 0 5526 5507"/>
                            <a:gd name="T45" fmla="*/ T44 w 20"/>
                            <a:gd name="T46" fmla="+- 0 2458 2450"/>
                            <a:gd name="T47" fmla="*/ 2458 h 18"/>
                            <a:gd name="T48" fmla="+- 0 5526 5507"/>
                            <a:gd name="T49" fmla="*/ T48 w 20"/>
                            <a:gd name="T50" fmla="+- 0 2455 2450"/>
                            <a:gd name="T51" fmla="*/ 245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4" y="0"/>
                              </a:lnTo>
                              <a:lnTo>
                                <a:pt x="4" y="0"/>
                              </a:lnTo>
                              <a:lnTo>
                                <a:pt x="0" y="5"/>
                              </a:lnTo>
                              <a:lnTo>
                                <a:pt x="0" y="8"/>
                              </a:lnTo>
                              <a:lnTo>
                                <a:pt x="0" y="10"/>
                              </a:lnTo>
                              <a:lnTo>
                                <a:pt x="0" y="13"/>
                              </a:lnTo>
                              <a:lnTo>
                                <a:pt x="4" y="18"/>
                              </a:lnTo>
                              <a:lnTo>
                                <a:pt x="14" y="18"/>
                              </a:lnTo>
                              <a:lnTo>
                                <a:pt x="19" y="13"/>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C568" id="docshape114" o:spid="_x0000_s1026" alt="&quot;&quot;" style="position:absolute;margin-left:275.35pt;margin-top:122.5pt;width:1pt;height:.9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" path="m19,5l14,,4,,,5,,8r,2l,13r4,5l14,18r5,-5l19,10r,-2l19,5xe" fillcolor="#00a79d" stroked="f">
                <v:path arrowok="t" o:connecttype="custom" o:connectlocs="12065,1558925;8890,1555750;2540,1555750;0,1558925;0,1560830;0,1562100;0,1564005;2540,1567180;8890,1567180;12065,1564005;12065,1562100;12065,1560830;12065,155892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3" behindDoc="0" locked="0" layoutInCell="1" allowOverlap="1" wp14:anchorId="0AFB3F08" wp14:editId="3494EAE1">
                <wp:simplePos x="0" y="0"/>
                <wp:positionH relativeFrom="page">
                  <wp:posOffset>3870960</wp:posOffset>
                </wp:positionH>
                <wp:positionV relativeFrom="paragraph">
                  <wp:posOffset>1555750</wp:posOffset>
                </wp:positionV>
                <wp:extent cx="12700" cy="11430"/>
                <wp:effectExtent l="0" t="0" r="0" b="0"/>
                <wp:wrapNone/>
                <wp:docPr id="788" name="docshape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6115 6096"/>
                            <a:gd name="T1" fmla="*/ T0 w 20"/>
                            <a:gd name="T2" fmla="+- 0 2455 2450"/>
                            <a:gd name="T3" fmla="*/ 2455 h 18"/>
                            <a:gd name="T4" fmla="+- 0 6111 6096"/>
                            <a:gd name="T5" fmla="*/ T4 w 20"/>
                            <a:gd name="T6" fmla="+- 0 2450 2450"/>
                            <a:gd name="T7" fmla="*/ 2450 h 18"/>
                            <a:gd name="T8" fmla="+- 0 6101 6096"/>
                            <a:gd name="T9" fmla="*/ T8 w 20"/>
                            <a:gd name="T10" fmla="+- 0 2450 2450"/>
                            <a:gd name="T11" fmla="*/ 2450 h 18"/>
                            <a:gd name="T12" fmla="+- 0 6096 6096"/>
                            <a:gd name="T13" fmla="*/ T12 w 20"/>
                            <a:gd name="T14" fmla="+- 0 2455 2450"/>
                            <a:gd name="T15" fmla="*/ 2455 h 18"/>
                            <a:gd name="T16" fmla="+- 0 6096 6096"/>
                            <a:gd name="T17" fmla="*/ T16 w 20"/>
                            <a:gd name="T18" fmla="+- 0 2458 2450"/>
                            <a:gd name="T19" fmla="*/ 2458 h 18"/>
                            <a:gd name="T20" fmla="+- 0 6096 6096"/>
                            <a:gd name="T21" fmla="*/ T20 w 20"/>
                            <a:gd name="T22" fmla="+- 0 2460 2450"/>
                            <a:gd name="T23" fmla="*/ 2460 h 18"/>
                            <a:gd name="T24" fmla="+- 0 6096 6096"/>
                            <a:gd name="T25" fmla="*/ T24 w 20"/>
                            <a:gd name="T26" fmla="+- 0 2463 2450"/>
                            <a:gd name="T27" fmla="*/ 2463 h 18"/>
                            <a:gd name="T28" fmla="+- 0 6101 6096"/>
                            <a:gd name="T29" fmla="*/ T28 w 20"/>
                            <a:gd name="T30" fmla="+- 0 2468 2450"/>
                            <a:gd name="T31" fmla="*/ 2468 h 18"/>
                            <a:gd name="T32" fmla="+- 0 6111 6096"/>
                            <a:gd name="T33" fmla="*/ T32 w 20"/>
                            <a:gd name="T34" fmla="+- 0 2468 2450"/>
                            <a:gd name="T35" fmla="*/ 2468 h 18"/>
                            <a:gd name="T36" fmla="+- 0 6115 6096"/>
                            <a:gd name="T37" fmla="*/ T36 w 20"/>
                            <a:gd name="T38" fmla="+- 0 2463 2450"/>
                            <a:gd name="T39" fmla="*/ 2463 h 18"/>
                            <a:gd name="T40" fmla="+- 0 6115 6096"/>
                            <a:gd name="T41" fmla="*/ T40 w 20"/>
                            <a:gd name="T42" fmla="+- 0 2460 2450"/>
                            <a:gd name="T43" fmla="*/ 2460 h 18"/>
                            <a:gd name="T44" fmla="+- 0 6115 6096"/>
                            <a:gd name="T45" fmla="*/ T44 w 20"/>
                            <a:gd name="T46" fmla="+- 0 2458 2450"/>
                            <a:gd name="T47" fmla="*/ 2458 h 18"/>
                            <a:gd name="T48" fmla="+- 0 6115 6096"/>
                            <a:gd name="T49" fmla="*/ T48 w 20"/>
                            <a:gd name="T50" fmla="+- 0 2455 2450"/>
                            <a:gd name="T51" fmla="*/ 245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5"/>
                              </a:moveTo>
                              <a:lnTo>
                                <a:pt x="15" y="0"/>
                              </a:lnTo>
                              <a:lnTo>
                                <a:pt x="5" y="0"/>
                              </a:lnTo>
                              <a:lnTo>
                                <a:pt x="0" y="5"/>
                              </a:lnTo>
                              <a:lnTo>
                                <a:pt x="0" y="8"/>
                              </a:lnTo>
                              <a:lnTo>
                                <a:pt x="0" y="10"/>
                              </a:lnTo>
                              <a:lnTo>
                                <a:pt x="0" y="13"/>
                              </a:lnTo>
                              <a:lnTo>
                                <a:pt x="5" y="18"/>
                              </a:lnTo>
                              <a:lnTo>
                                <a:pt x="15" y="18"/>
                              </a:lnTo>
                              <a:lnTo>
                                <a:pt x="19" y="13"/>
                              </a:lnTo>
                              <a:lnTo>
                                <a:pt x="19" y="10"/>
                              </a:lnTo>
                              <a:lnTo>
                                <a:pt x="19" y="8"/>
                              </a:lnTo>
                              <a:lnTo>
                                <a:pt x="19"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6B86" id="docshape115" o:spid="_x0000_s1026" alt="&quot;&quot;" style="position:absolute;margin-left:304.8pt;margin-top:122.5pt;width:1pt;height:.9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" path="m19,5l15,,5,,,5,,8r,2l,13r5,5l15,18r4,-5l19,10r,-2l19,5xe" fillcolor="#00a79d" stroked="f">
                <v:path arrowok="t" o:connecttype="custom" o:connectlocs="12065,1558925;9525,1555750;3175,1555750;0,1558925;0,1560830;0,1562100;0,1564005;3175,1567180;9525,1567180;12065,1564005;12065,1562100;12065,1560830;12065,155892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4" behindDoc="0" locked="0" layoutInCell="1" allowOverlap="1" wp14:anchorId="0AFB3F09" wp14:editId="50039A78">
                <wp:simplePos x="0" y="0"/>
                <wp:positionH relativeFrom="page">
                  <wp:posOffset>3778250</wp:posOffset>
                </wp:positionH>
                <wp:positionV relativeFrom="paragraph">
                  <wp:posOffset>1506855</wp:posOffset>
                </wp:positionV>
                <wp:extent cx="11430" cy="12700"/>
                <wp:effectExtent l="0" t="0" r="0" b="0"/>
                <wp:wrapNone/>
                <wp:docPr id="787" name="docshape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967 5950"/>
                            <a:gd name="T1" fmla="*/ T0 w 18"/>
                            <a:gd name="T2" fmla="+- 0 2378 2373"/>
                            <a:gd name="T3" fmla="*/ 2378 h 20"/>
                            <a:gd name="T4" fmla="+- 0 5963 5950"/>
                            <a:gd name="T5" fmla="*/ T4 w 18"/>
                            <a:gd name="T6" fmla="+- 0 2373 2373"/>
                            <a:gd name="T7" fmla="*/ 2373 h 20"/>
                            <a:gd name="T8" fmla="+- 0 5960 5950"/>
                            <a:gd name="T9" fmla="*/ T8 w 18"/>
                            <a:gd name="T10" fmla="+- 0 2373 2373"/>
                            <a:gd name="T11" fmla="*/ 2373 h 20"/>
                            <a:gd name="T12" fmla="+- 0 5958 5950"/>
                            <a:gd name="T13" fmla="*/ T12 w 18"/>
                            <a:gd name="T14" fmla="+- 0 2373 2373"/>
                            <a:gd name="T15" fmla="*/ 2373 h 20"/>
                            <a:gd name="T16" fmla="+- 0 5955 5950"/>
                            <a:gd name="T17" fmla="*/ T16 w 18"/>
                            <a:gd name="T18" fmla="+- 0 2373 2373"/>
                            <a:gd name="T19" fmla="*/ 2373 h 20"/>
                            <a:gd name="T20" fmla="+- 0 5950 5950"/>
                            <a:gd name="T21" fmla="*/ T20 w 18"/>
                            <a:gd name="T22" fmla="+- 0 2378 2373"/>
                            <a:gd name="T23" fmla="*/ 2378 h 20"/>
                            <a:gd name="T24" fmla="+- 0 5950 5950"/>
                            <a:gd name="T25" fmla="*/ T24 w 18"/>
                            <a:gd name="T26" fmla="+- 0 2388 2373"/>
                            <a:gd name="T27" fmla="*/ 2388 h 20"/>
                            <a:gd name="T28" fmla="+- 0 5955 5950"/>
                            <a:gd name="T29" fmla="*/ T28 w 18"/>
                            <a:gd name="T30" fmla="+- 0 2392 2373"/>
                            <a:gd name="T31" fmla="*/ 2392 h 20"/>
                            <a:gd name="T32" fmla="+- 0 5958 5950"/>
                            <a:gd name="T33" fmla="*/ T32 w 18"/>
                            <a:gd name="T34" fmla="+- 0 2392 2373"/>
                            <a:gd name="T35" fmla="*/ 2392 h 20"/>
                            <a:gd name="T36" fmla="+- 0 5960 5950"/>
                            <a:gd name="T37" fmla="*/ T36 w 18"/>
                            <a:gd name="T38" fmla="+- 0 2392 2373"/>
                            <a:gd name="T39" fmla="*/ 2392 h 20"/>
                            <a:gd name="T40" fmla="+- 0 5963 5950"/>
                            <a:gd name="T41" fmla="*/ T40 w 18"/>
                            <a:gd name="T42" fmla="+- 0 2392 2373"/>
                            <a:gd name="T43" fmla="*/ 2392 h 20"/>
                            <a:gd name="T44" fmla="+- 0 5967 5950"/>
                            <a:gd name="T45" fmla="*/ T44 w 18"/>
                            <a:gd name="T46" fmla="+- 0 2388 2373"/>
                            <a:gd name="T47" fmla="*/ 2388 h 20"/>
                            <a:gd name="T48" fmla="+- 0 5967 5950"/>
                            <a:gd name="T49" fmla="*/ T48 w 18"/>
                            <a:gd name="T50" fmla="+- 0 2378 2373"/>
                            <a:gd name="T51" fmla="*/ 23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7" y="5"/>
                              </a:moveTo>
                              <a:lnTo>
                                <a:pt x="13" y="0"/>
                              </a:lnTo>
                              <a:lnTo>
                                <a:pt x="10" y="0"/>
                              </a:lnTo>
                              <a:lnTo>
                                <a:pt x="8" y="0"/>
                              </a:lnTo>
                              <a:lnTo>
                                <a:pt x="5" y="0"/>
                              </a:lnTo>
                              <a:lnTo>
                                <a:pt x="0" y="5"/>
                              </a:lnTo>
                              <a:lnTo>
                                <a:pt x="0" y="15"/>
                              </a:lnTo>
                              <a:lnTo>
                                <a:pt x="5" y="19"/>
                              </a:lnTo>
                              <a:lnTo>
                                <a:pt x="8" y="19"/>
                              </a:lnTo>
                              <a:lnTo>
                                <a:pt x="10" y="19"/>
                              </a:lnTo>
                              <a:lnTo>
                                <a:pt x="13" y="19"/>
                              </a:lnTo>
                              <a:lnTo>
                                <a:pt x="17" y="15"/>
                              </a:lnTo>
                              <a:lnTo>
                                <a:pt x="17" y="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6EDD" id="docshape116" o:spid="_x0000_s1026" alt="&quot;&quot;" style="position:absolute;margin-left:297.5pt;margin-top:118.65pt;width:.9pt;height:1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" path="m17,5l13,,10,,8,,5,,,5,,15r5,4l8,19r2,l13,19r4,-4l17,5xe" fillcolor="#00a79d" stroked="f">
                <v:path arrowok="t" o:connecttype="custom" o:connectlocs="10795,1510030;8255,1506855;6350,1506855;5080,1506855;3175,1506855;0,1510030;0,1516380;3175,1518920;5080,1518920;6350,1518920;8255,1518920;10795,1516380;10795,151003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5" behindDoc="0" locked="0" layoutInCell="1" allowOverlap="1" wp14:anchorId="0AFB3F0A" wp14:editId="3549DA8A">
                <wp:simplePos x="0" y="0"/>
                <wp:positionH relativeFrom="page">
                  <wp:posOffset>3684270</wp:posOffset>
                </wp:positionH>
                <wp:positionV relativeFrom="paragraph">
                  <wp:posOffset>1459230</wp:posOffset>
                </wp:positionV>
                <wp:extent cx="12700" cy="11430"/>
                <wp:effectExtent l="0" t="0" r="0" b="0"/>
                <wp:wrapNone/>
                <wp:docPr id="786" name="docshape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5821 5802"/>
                            <a:gd name="T1" fmla="*/ T0 w 20"/>
                            <a:gd name="T2" fmla="+- 0 2302 2298"/>
                            <a:gd name="T3" fmla="*/ 2302 h 18"/>
                            <a:gd name="T4" fmla="+- 0 5817 5802"/>
                            <a:gd name="T5" fmla="*/ T4 w 20"/>
                            <a:gd name="T6" fmla="+- 0 2298 2298"/>
                            <a:gd name="T7" fmla="*/ 2298 h 18"/>
                            <a:gd name="T8" fmla="+- 0 5807 5802"/>
                            <a:gd name="T9" fmla="*/ T8 w 20"/>
                            <a:gd name="T10" fmla="+- 0 2298 2298"/>
                            <a:gd name="T11" fmla="*/ 2298 h 18"/>
                            <a:gd name="T12" fmla="+- 0 5802 5802"/>
                            <a:gd name="T13" fmla="*/ T12 w 20"/>
                            <a:gd name="T14" fmla="+- 0 2302 2298"/>
                            <a:gd name="T15" fmla="*/ 2302 h 18"/>
                            <a:gd name="T16" fmla="+- 0 5802 5802"/>
                            <a:gd name="T17" fmla="*/ T16 w 20"/>
                            <a:gd name="T18" fmla="+- 0 2306 2298"/>
                            <a:gd name="T19" fmla="*/ 2306 h 18"/>
                            <a:gd name="T20" fmla="+- 0 5802 5802"/>
                            <a:gd name="T21" fmla="*/ T20 w 20"/>
                            <a:gd name="T22" fmla="+- 0 2308 2298"/>
                            <a:gd name="T23" fmla="*/ 2308 h 18"/>
                            <a:gd name="T24" fmla="+- 0 5802 5802"/>
                            <a:gd name="T25" fmla="*/ T24 w 20"/>
                            <a:gd name="T26" fmla="+- 0 2311 2298"/>
                            <a:gd name="T27" fmla="*/ 2311 h 18"/>
                            <a:gd name="T28" fmla="+- 0 5807 5802"/>
                            <a:gd name="T29" fmla="*/ T28 w 20"/>
                            <a:gd name="T30" fmla="+- 0 2315 2298"/>
                            <a:gd name="T31" fmla="*/ 2315 h 18"/>
                            <a:gd name="T32" fmla="+- 0 5817 5802"/>
                            <a:gd name="T33" fmla="*/ T32 w 20"/>
                            <a:gd name="T34" fmla="+- 0 2315 2298"/>
                            <a:gd name="T35" fmla="*/ 2315 h 18"/>
                            <a:gd name="T36" fmla="+- 0 5821 5802"/>
                            <a:gd name="T37" fmla="*/ T36 w 20"/>
                            <a:gd name="T38" fmla="+- 0 2311 2298"/>
                            <a:gd name="T39" fmla="*/ 2311 h 18"/>
                            <a:gd name="T40" fmla="+- 0 5821 5802"/>
                            <a:gd name="T41" fmla="*/ T40 w 20"/>
                            <a:gd name="T42" fmla="+- 0 2308 2298"/>
                            <a:gd name="T43" fmla="*/ 2308 h 18"/>
                            <a:gd name="T44" fmla="+- 0 5821 5802"/>
                            <a:gd name="T45" fmla="*/ T44 w 20"/>
                            <a:gd name="T46" fmla="+- 0 2306 2298"/>
                            <a:gd name="T47" fmla="*/ 2306 h 18"/>
                            <a:gd name="T48" fmla="+- 0 5821 5802"/>
                            <a:gd name="T49" fmla="*/ T48 w 20"/>
                            <a:gd name="T50" fmla="+- 0 2302 2298"/>
                            <a:gd name="T51" fmla="*/ 230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4"/>
                              </a:moveTo>
                              <a:lnTo>
                                <a:pt x="15" y="0"/>
                              </a:lnTo>
                              <a:lnTo>
                                <a:pt x="5" y="0"/>
                              </a:lnTo>
                              <a:lnTo>
                                <a:pt x="0" y="4"/>
                              </a:lnTo>
                              <a:lnTo>
                                <a:pt x="0" y="8"/>
                              </a:lnTo>
                              <a:lnTo>
                                <a:pt x="0" y="10"/>
                              </a:lnTo>
                              <a:lnTo>
                                <a:pt x="0" y="13"/>
                              </a:lnTo>
                              <a:lnTo>
                                <a:pt x="5" y="17"/>
                              </a:lnTo>
                              <a:lnTo>
                                <a:pt x="15" y="17"/>
                              </a:lnTo>
                              <a:lnTo>
                                <a:pt x="19" y="13"/>
                              </a:lnTo>
                              <a:lnTo>
                                <a:pt x="19" y="10"/>
                              </a:lnTo>
                              <a:lnTo>
                                <a:pt x="19" y="8"/>
                              </a:lnTo>
                              <a:lnTo>
                                <a:pt x="19"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8087" id="docshape117" o:spid="_x0000_s1026" alt="&quot;&quot;" style="position:absolute;margin-left:290.1pt;margin-top:114.9pt;width:1pt;height:.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" path="m19,4l15,,5,,,4,,8r,2l,13r5,4l15,17r4,-4l19,10r,-2l19,4xe" fillcolor="#00a79d" stroked="f">
                <v:path arrowok="t" o:connecttype="custom" o:connectlocs="12065,1461770;9525,1459230;3175,1459230;0,1461770;0,1464310;0,1465580;0,1467485;3175,1470025;9525,1470025;12065,1467485;12065,1465580;12065,1464310;12065,146177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6" behindDoc="0" locked="0" layoutInCell="1" allowOverlap="1" wp14:anchorId="0AFB3F0B" wp14:editId="6D51BE04">
                <wp:simplePos x="0" y="0"/>
                <wp:positionH relativeFrom="page">
                  <wp:posOffset>3590290</wp:posOffset>
                </wp:positionH>
                <wp:positionV relativeFrom="paragraph">
                  <wp:posOffset>1506855</wp:posOffset>
                </wp:positionV>
                <wp:extent cx="12700" cy="12700"/>
                <wp:effectExtent l="0" t="0" r="0" b="0"/>
                <wp:wrapNone/>
                <wp:docPr id="785" name="docshape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669 5654"/>
                            <a:gd name="T1" fmla="*/ T0 w 20"/>
                            <a:gd name="T2" fmla="+- 0 2373 2373"/>
                            <a:gd name="T3" fmla="*/ 2373 h 20"/>
                            <a:gd name="T4" fmla="+- 0 5659 5654"/>
                            <a:gd name="T5" fmla="*/ T4 w 20"/>
                            <a:gd name="T6" fmla="+- 0 2373 2373"/>
                            <a:gd name="T7" fmla="*/ 2373 h 20"/>
                            <a:gd name="T8" fmla="+- 0 5654 5654"/>
                            <a:gd name="T9" fmla="*/ T8 w 20"/>
                            <a:gd name="T10" fmla="+- 0 2378 2373"/>
                            <a:gd name="T11" fmla="*/ 2378 h 20"/>
                            <a:gd name="T12" fmla="+- 0 5654 5654"/>
                            <a:gd name="T13" fmla="*/ T12 w 20"/>
                            <a:gd name="T14" fmla="+- 0 2388 2373"/>
                            <a:gd name="T15" fmla="*/ 2388 h 20"/>
                            <a:gd name="T16" fmla="+- 0 5659 5654"/>
                            <a:gd name="T17" fmla="*/ T16 w 20"/>
                            <a:gd name="T18" fmla="+- 0 2392 2373"/>
                            <a:gd name="T19" fmla="*/ 2392 h 20"/>
                            <a:gd name="T20" fmla="+- 0 5669 5654"/>
                            <a:gd name="T21" fmla="*/ T20 w 20"/>
                            <a:gd name="T22" fmla="+- 0 2392 2373"/>
                            <a:gd name="T23" fmla="*/ 2392 h 20"/>
                            <a:gd name="T24" fmla="+- 0 5673 5654"/>
                            <a:gd name="T25" fmla="*/ T24 w 20"/>
                            <a:gd name="T26" fmla="+- 0 2388 2373"/>
                            <a:gd name="T27" fmla="*/ 2388 h 20"/>
                            <a:gd name="T28" fmla="+- 0 5673 5654"/>
                            <a:gd name="T29" fmla="*/ T28 w 20"/>
                            <a:gd name="T30" fmla="+- 0 2383 2373"/>
                            <a:gd name="T31" fmla="*/ 2383 h 20"/>
                            <a:gd name="T32" fmla="+- 0 5673 5654"/>
                            <a:gd name="T33" fmla="*/ T32 w 20"/>
                            <a:gd name="T34" fmla="+- 0 2378 2373"/>
                            <a:gd name="T35" fmla="*/ 2378 h 20"/>
                            <a:gd name="T36" fmla="+- 0 5669 5654"/>
                            <a:gd name="T37" fmla="*/ T36 w 20"/>
                            <a:gd name="T38" fmla="+- 0 2373 2373"/>
                            <a:gd name="T39" fmla="*/ 23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0">
                              <a:moveTo>
                                <a:pt x="15" y="0"/>
                              </a:moveTo>
                              <a:lnTo>
                                <a:pt x="5" y="0"/>
                              </a:lnTo>
                              <a:lnTo>
                                <a:pt x="0" y="5"/>
                              </a:lnTo>
                              <a:lnTo>
                                <a:pt x="0" y="15"/>
                              </a:lnTo>
                              <a:lnTo>
                                <a:pt x="5" y="19"/>
                              </a:lnTo>
                              <a:lnTo>
                                <a:pt x="15" y="19"/>
                              </a:lnTo>
                              <a:lnTo>
                                <a:pt x="19" y="15"/>
                              </a:lnTo>
                              <a:lnTo>
                                <a:pt x="19" y="10"/>
                              </a:lnTo>
                              <a:lnTo>
                                <a:pt x="19" y="5"/>
                              </a:lnTo>
                              <a:lnTo>
                                <a:pt x="1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18082" id="docshape118" o:spid="_x0000_s1026" alt="&quot;&quot;" style="position:absolute;margin-left:282.7pt;margin-top:118.65pt;width:1pt;height: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" path="m15,l5,,,5,,15r5,4l15,19r4,-4l19,10r,-5l15,xe" fillcolor="#00a79d" stroked="f">
                <v:path arrowok="t" o:connecttype="custom" o:connectlocs="9525,1506855;3175,1506855;0,1510030;0,1516380;3175,1518920;9525,1518920;12065,1516380;12065,1513205;12065,1510030;9525,1506855" o:connectangles="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7" behindDoc="0" locked="0" layoutInCell="1" allowOverlap="1" wp14:anchorId="0AFB3F0C" wp14:editId="73F39024">
                <wp:simplePos x="0" y="0"/>
                <wp:positionH relativeFrom="page">
                  <wp:posOffset>3870960</wp:posOffset>
                </wp:positionH>
                <wp:positionV relativeFrom="paragraph">
                  <wp:posOffset>1459230</wp:posOffset>
                </wp:positionV>
                <wp:extent cx="12700" cy="11430"/>
                <wp:effectExtent l="0" t="0" r="0" b="0"/>
                <wp:wrapNone/>
                <wp:docPr id="784" name="docshape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6115 6096"/>
                            <a:gd name="T1" fmla="*/ T0 w 20"/>
                            <a:gd name="T2" fmla="+- 0 2302 2298"/>
                            <a:gd name="T3" fmla="*/ 2302 h 18"/>
                            <a:gd name="T4" fmla="+- 0 6111 6096"/>
                            <a:gd name="T5" fmla="*/ T4 w 20"/>
                            <a:gd name="T6" fmla="+- 0 2298 2298"/>
                            <a:gd name="T7" fmla="*/ 2298 h 18"/>
                            <a:gd name="T8" fmla="+- 0 6101 6096"/>
                            <a:gd name="T9" fmla="*/ T8 w 20"/>
                            <a:gd name="T10" fmla="+- 0 2298 2298"/>
                            <a:gd name="T11" fmla="*/ 2298 h 18"/>
                            <a:gd name="T12" fmla="+- 0 6096 6096"/>
                            <a:gd name="T13" fmla="*/ T12 w 20"/>
                            <a:gd name="T14" fmla="+- 0 2302 2298"/>
                            <a:gd name="T15" fmla="*/ 2302 h 18"/>
                            <a:gd name="T16" fmla="+- 0 6096 6096"/>
                            <a:gd name="T17" fmla="*/ T16 w 20"/>
                            <a:gd name="T18" fmla="+- 0 2306 2298"/>
                            <a:gd name="T19" fmla="*/ 2306 h 18"/>
                            <a:gd name="T20" fmla="+- 0 6096 6096"/>
                            <a:gd name="T21" fmla="*/ T20 w 20"/>
                            <a:gd name="T22" fmla="+- 0 2308 2298"/>
                            <a:gd name="T23" fmla="*/ 2308 h 18"/>
                            <a:gd name="T24" fmla="+- 0 6096 6096"/>
                            <a:gd name="T25" fmla="*/ T24 w 20"/>
                            <a:gd name="T26" fmla="+- 0 2311 2298"/>
                            <a:gd name="T27" fmla="*/ 2311 h 18"/>
                            <a:gd name="T28" fmla="+- 0 6101 6096"/>
                            <a:gd name="T29" fmla="*/ T28 w 20"/>
                            <a:gd name="T30" fmla="+- 0 2315 2298"/>
                            <a:gd name="T31" fmla="*/ 2315 h 18"/>
                            <a:gd name="T32" fmla="+- 0 6111 6096"/>
                            <a:gd name="T33" fmla="*/ T32 w 20"/>
                            <a:gd name="T34" fmla="+- 0 2315 2298"/>
                            <a:gd name="T35" fmla="*/ 2315 h 18"/>
                            <a:gd name="T36" fmla="+- 0 6115 6096"/>
                            <a:gd name="T37" fmla="*/ T36 w 20"/>
                            <a:gd name="T38" fmla="+- 0 2311 2298"/>
                            <a:gd name="T39" fmla="*/ 2311 h 18"/>
                            <a:gd name="T40" fmla="+- 0 6115 6096"/>
                            <a:gd name="T41" fmla="*/ T40 w 20"/>
                            <a:gd name="T42" fmla="+- 0 2308 2298"/>
                            <a:gd name="T43" fmla="*/ 2308 h 18"/>
                            <a:gd name="T44" fmla="+- 0 6115 6096"/>
                            <a:gd name="T45" fmla="*/ T44 w 20"/>
                            <a:gd name="T46" fmla="+- 0 2306 2298"/>
                            <a:gd name="T47" fmla="*/ 2306 h 18"/>
                            <a:gd name="T48" fmla="+- 0 6115 6096"/>
                            <a:gd name="T49" fmla="*/ T48 w 20"/>
                            <a:gd name="T50" fmla="+- 0 2302 2298"/>
                            <a:gd name="T51" fmla="*/ 230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8">
                              <a:moveTo>
                                <a:pt x="19" y="4"/>
                              </a:moveTo>
                              <a:lnTo>
                                <a:pt x="15" y="0"/>
                              </a:lnTo>
                              <a:lnTo>
                                <a:pt x="5" y="0"/>
                              </a:lnTo>
                              <a:lnTo>
                                <a:pt x="0" y="4"/>
                              </a:lnTo>
                              <a:lnTo>
                                <a:pt x="0" y="8"/>
                              </a:lnTo>
                              <a:lnTo>
                                <a:pt x="0" y="10"/>
                              </a:lnTo>
                              <a:lnTo>
                                <a:pt x="0" y="13"/>
                              </a:lnTo>
                              <a:lnTo>
                                <a:pt x="5" y="17"/>
                              </a:lnTo>
                              <a:lnTo>
                                <a:pt x="15" y="17"/>
                              </a:lnTo>
                              <a:lnTo>
                                <a:pt x="19" y="13"/>
                              </a:lnTo>
                              <a:lnTo>
                                <a:pt x="19" y="10"/>
                              </a:lnTo>
                              <a:lnTo>
                                <a:pt x="19" y="8"/>
                              </a:lnTo>
                              <a:lnTo>
                                <a:pt x="19"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D8A8F" id="docshape119" o:spid="_x0000_s1026" alt="&quot;&quot;" style="position:absolute;margin-left:304.8pt;margin-top:114.9pt;width:1pt;height:.9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" path="m19,4l15,,5,,,4,,8r,2l,13r5,4l15,17r4,-4l19,10r,-2l19,4xe" fillcolor="#00a79d" stroked="f">
                <v:path arrowok="t" o:connecttype="custom" o:connectlocs="12065,1461770;9525,1459230;3175,1459230;0,1461770;0,1464310;0,1465580;0,1467485;3175,1470025;9525,1470025;12065,1467485;12065,1465580;12065,1464310;12065,1461770"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8" behindDoc="0" locked="0" layoutInCell="1" allowOverlap="1" wp14:anchorId="0AFB3F0D" wp14:editId="61EDBC79">
                <wp:simplePos x="0" y="0"/>
                <wp:positionH relativeFrom="page">
                  <wp:posOffset>3778250</wp:posOffset>
                </wp:positionH>
                <wp:positionV relativeFrom="paragraph">
                  <wp:posOffset>1410335</wp:posOffset>
                </wp:positionV>
                <wp:extent cx="11430" cy="12700"/>
                <wp:effectExtent l="0" t="0" r="0" b="0"/>
                <wp:wrapNone/>
                <wp:docPr id="783" name="docshape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700"/>
                        </a:xfrm>
                        <a:custGeom>
                          <a:avLst/>
                          <a:gdLst>
                            <a:gd name="T0" fmla="+- 0 5967 5950"/>
                            <a:gd name="T1" fmla="*/ T0 w 18"/>
                            <a:gd name="T2" fmla="+- 0 2225 2221"/>
                            <a:gd name="T3" fmla="*/ 2225 h 20"/>
                            <a:gd name="T4" fmla="+- 0 5963 5950"/>
                            <a:gd name="T5" fmla="*/ T4 w 18"/>
                            <a:gd name="T6" fmla="+- 0 2221 2221"/>
                            <a:gd name="T7" fmla="*/ 2221 h 20"/>
                            <a:gd name="T8" fmla="+- 0 5960 5950"/>
                            <a:gd name="T9" fmla="*/ T8 w 18"/>
                            <a:gd name="T10" fmla="+- 0 2221 2221"/>
                            <a:gd name="T11" fmla="*/ 2221 h 20"/>
                            <a:gd name="T12" fmla="+- 0 5958 5950"/>
                            <a:gd name="T13" fmla="*/ T12 w 18"/>
                            <a:gd name="T14" fmla="+- 0 2221 2221"/>
                            <a:gd name="T15" fmla="*/ 2221 h 20"/>
                            <a:gd name="T16" fmla="+- 0 5955 5950"/>
                            <a:gd name="T17" fmla="*/ T16 w 18"/>
                            <a:gd name="T18" fmla="+- 0 2221 2221"/>
                            <a:gd name="T19" fmla="*/ 2221 h 20"/>
                            <a:gd name="T20" fmla="+- 0 5950 5950"/>
                            <a:gd name="T21" fmla="*/ T20 w 18"/>
                            <a:gd name="T22" fmla="+- 0 2225 2221"/>
                            <a:gd name="T23" fmla="*/ 2225 h 20"/>
                            <a:gd name="T24" fmla="+- 0 5950 5950"/>
                            <a:gd name="T25" fmla="*/ T24 w 18"/>
                            <a:gd name="T26" fmla="+- 0 2236 2221"/>
                            <a:gd name="T27" fmla="*/ 2236 h 20"/>
                            <a:gd name="T28" fmla="+- 0 5955 5950"/>
                            <a:gd name="T29" fmla="*/ T28 w 18"/>
                            <a:gd name="T30" fmla="+- 0 2240 2221"/>
                            <a:gd name="T31" fmla="*/ 2240 h 20"/>
                            <a:gd name="T32" fmla="+- 0 5958 5950"/>
                            <a:gd name="T33" fmla="*/ T32 w 18"/>
                            <a:gd name="T34" fmla="+- 0 2240 2221"/>
                            <a:gd name="T35" fmla="*/ 2240 h 20"/>
                            <a:gd name="T36" fmla="+- 0 5960 5950"/>
                            <a:gd name="T37" fmla="*/ T36 w 18"/>
                            <a:gd name="T38" fmla="+- 0 2240 2221"/>
                            <a:gd name="T39" fmla="*/ 2240 h 20"/>
                            <a:gd name="T40" fmla="+- 0 5963 5950"/>
                            <a:gd name="T41" fmla="*/ T40 w 18"/>
                            <a:gd name="T42" fmla="+- 0 2240 2221"/>
                            <a:gd name="T43" fmla="*/ 2240 h 20"/>
                            <a:gd name="T44" fmla="+- 0 5967 5950"/>
                            <a:gd name="T45" fmla="*/ T44 w 18"/>
                            <a:gd name="T46" fmla="+- 0 2236 2221"/>
                            <a:gd name="T47" fmla="*/ 2236 h 20"/>
                            <a:gd name="T48" fmla="+- 0 5967 5950"/>
                            <a:gd name="T49" fmla="*/ T48 w 18"/>
                            <a:gd name="T50" fmla="+- 0 2225 2221"/>
                            <a:gd name="T51" fmla="*/ 22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0">
                              <a:moveTo>
                                <a:pt x="17" y="4"/>
                              </a:moveTo>
                              <a:lnTo>
                                <a:pt x="13" y="0"/>
                              </a:lnTo>
                              <a:lnTo>
                                <a:pt x="10" y="0"/>
                              </a:lnTo>
                              <a:lnTo>
                                <a:pt x="8" y="0"/>
                              </a:lnTo>
                              <a:lnTo>
                                <a:pt x="5" y="0"/>
                              </a:lnTo>
                              <a:lnTo>
                                <a:pt x="0" y="4"/>
                              </a:lnTo>
                              <a:lnTo>
                                <a:pt x="0" y="15"/>
                              </a:lnTo>
                              <a:lnTo>
                                <a:pt x="5" y="19"/>
                              </a:lnTo>
                              <a:lnTo>
                                <a:pt x="8" y="19"/>
                              </a:lnTo>
                              <a:lnTo>
                                <a:pt x="10" y="19"/>
                              </a:lnTo>
                              <a:lnTo>
                                <a:pt x="13" y="19"/>
                              </a:lnTo>
                              <a:lnTo>
                                <a:pt x="17" y="15"/>
                              </a:lnTo>
                              <a:lnTo>
                                <a:pt x="17" y="4"/>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FCF9" id="docshape120" o:spid="_x0000_s1026" alt="&quot;&quot;" style="position:absolute;margin-left:297.5pt;margin-top:111.05pt;width:.9pt;height: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" path="m17,4l13,,10,,8,,5,,,4,,15r5,4l8,19r2,l13,19r4,-4l17,4xe" fillcolor="#00a79d" stroked="f">
                <v:path arrowok="t" o:connecttype="custom" o:connectlocs="10795,1412875;8255,1410335;6350,1410335;5080,1410335;3175,1410335;0,1412875;0,1419860;3175,1422400;5080,1422400;6350,1422400;8255,1422400;10795,1419860;10795,1412875" o:connectangles="0,0,0,0,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69" behindDoc="0" locked="0" layoutInCell="1" allowOverlap="1" wp14:anchorId="0AFB3F0E" wp14:editId="7864507C">
                <wp:simplePos x="0" y="0"/>
                <wp:positionH relativeFrom="page">
                  <wp:posOffset>2584450</wp:posOffset>
                </wp:positionH>
                <wp:positionV relativeFrom="paragraph">
                  <wp:posOffset>1814195</wp:posOffset>
                </wp:positionV>
                <wp:extent cx="686435" cy="18415"/>
                <wp:effectExtent l="0" t="0" r="0" b="0"/>
                <wp:wrapNone/>
                <wp:docPr id="782" name="docshape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18415"/>
                        </a:xfrm>
                        <a:custGeom>
                          <a:avLst/>
                          <a:gdLst>
                            <a:gd name="T0" fmla="+- 0 5151 4070"/>
                            <a:gd name="T1" fmla="*/ T0 w 1081"/>
                            <a:gd name="T2" fmla="+- 0 2886 2857"/>
                            <a:gd name="T3" fmla="*/ 2886 h 29"/>
                            <a:gd name="T4" fmla="+- 0 5145 4070"/>
                            <a:gd name="T5" fmla="*/ T4 w 1081"/>
                            <a:gd name="T6" fmla="+- 0 2880 2857"/>
                            <a:gd name="T7" fmla="*/ 2880 h 29"/>
                            <a:gd name="T8" fmla="+- 0 5114 4070"/>
                            <a:gd name="T9" fmla="*/ T8 w 1081"/>
                            <a:gd name="T10" fmla="+- 0 2857 2857"/>
                            <a:gd name="T11" fmla="*/ 2857 h 29"/>
                            <a:gd name="T12" fmla="+- 0 4107 4070"/>
                            <a:gd name="T13" fmla="*/ T12 w 1081"/>
                            <a:gd name="T14" fmla="+- 0 2857 2857"/>
                            <a:gd name="T15" fmla="*/ 2857 h 29"/>
                            <a:gd name="T16" fmla="+- 0 4070 4070"/>
                            <a:gd name="T17" fmla="*/ T16 w 1081"/>
                            <a:gd name="T18" fmla="+- 0 2886 2857"/>
                            <a:gd name="T19" fmla="*/ 2886 h 29"/>
                            <a:gd name="T20" fmla="+- 0 5151 4070"/>
                            <a:gd name="T21" fmla="*/ T20 w 1081"/>
                            <a:gd name="T22" fmla="+- 0 2886 2857"/>
                            <a:gd name="T23" fmla="*/ 2886 h 29"/>
                          </a:gdLst>
                          <a:ahLst/>
                          <a:cxnLst>
                            <a:cxn ang="0">
                              <a:pos x="T1" y="T3"/>
                            </a:cxn>
                            <a:cxn ang="0">
                              <a:pos x="T5" y="T7"/>
                            </a:cxn>
                            <a:cxn ang="0">
                              <a:pos x="T9" y="T11"/>
                            </a:cxn>
                            <a:cxn ang="0">
                              <a:pos x="T13" y="T15"/>
                            </a:cxn>
                            <a:cxn ang="0">
                              <a:pos x="T17" y="T19"/>
                            </a:cxn>
                            <a:cxn ang="0">
                              <a:pos x="T21" y="T23"/>
                            </a:cxn>
                          </a:cxnLst>
                          <a:rect l="0" t="0" r="r" b="b"/>
                          <a:pathLst>
                            <a:path w="1081" h="29">
                              <a:moveTo>
                                <a:pt x="1081" y="29"/>
                              </a:moveTo>
                              <a:lnTo>
                                <a:pt x="1075" y="23"/>
                              </a:lnTo>
                              <a:lnTo>
                                <a:pt x="1044" y="0"/>
                              </a:lnTo>
                              <a:lnTo>
                                <a:pt x="37" y="0"/>
                              </a:lnTo>
                              <a:lnTo>
                                <a:pt x="0" y="29"/>
                              </a:lnTo>
                              <a:lnTo>
                                <a:pt x="1081" y="29"/>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6F37" id="docshape121" o:spid="_x0000_s1026" alt="&quot;&quot;" style="position:absolute;margin-left:203.5pt;margin-top:142.85pt;width:54.05pt;height:1.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" path="m1081,29r-6,-6l1044,,37,,,29r1081,xe" fillcolor="#00a79d" stroked="f">
                <v:path arrowok="t" o:connecttype="custom" o:connectlocs="686435,1832610;682625,1828800;662940,1814195;23495,1814195;0,1832610;686435,1832610" o:connectangles="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70" behindDoc="0" locked="0" layoutInCell="1" allowOverlap="1" wp14:anchorId="0AFB3F0F" wp14:editId="3B709FC8">
                <wp:simplePos x="0" y="0"/>
                <wp:positionH relativeFrom="page">
                  <wp:posOffset>2792730</wp:posOffset>
                </wp:positionH>
                <wp:positionV relativeFrom="paragraph">
                  <wp:posOffset>1746250</wp:posOffset>
                </wp:positionV>
                <wp:extent cx="276860" cy="18415"/>
                <wp:effectExtent l="0" t="0" r="0" b="0"/>
                <wp:wrapNone/>
                <wp:docPr id="781" name="docshape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18415"/>
                        </a:xfrm>
                        <a:custGeom>
                          <a:avLst/>
                          <a:gdLst>
                            <a:gd name="T0" fmla="+- 0 4833 4398"/>
                            <a:gd name="T1" fmla="*/ T0 w 436"/>
                            <a:gd name="T2" fmla="+- 0 2778 2750"/>
                            <a:gd name="T3" fmla="*/ 2778 h 29"/>
                            <a:gd name="T4" fmla="+- 0 4819 4398"/>
                            <a:gd name="T5" fmla="*/ T4 w 436"/>
                            <a:gd name="T6" fmla="+- 0 2766 2750"/>
                            <a:gd name="T7" fmla="*/ 2766 h 29"/>
                            <a:gd name="T8" fmla="+- 0 4791 4398"/>
                            <a:gd name="T9" fmla="*/ T8 w 436"/>
                            <a:gd name="T10" fmla="+- 0 2750 2750"/>
                            <a:gd name="T11" fmla="*/ 2750 h 29"/>
                            <a:gd name="T12" fmla="+- 0 4439 4398"/>
                            <a:gd name="T13" fmla="*/ T12 w 436"/>
                            <a:gd name="T14" fmla="+- 0 2750 2750"/>
                            <a:gd name="T15" fmla="*/ 2750 h 29"/>
                            <a:gd name="T16" fmla="+- 0 4410 4398"/>
                            <a:gd name="T17" fmla="*/ T16 w 436"/>
                            <a:gd name="T18" fmla="+- 0 2767 2750"/>
                            <a:gd name="T19" fmla="*/ 2767 h 29"/>
                            <a:gd name="T20" fmla="+- 0 4398 4398"/>
                            <a:gd name="T21" fmla="*/ T20 w 436"/>
                            <a:gd name="T22" fmla="+- 0 2778 2750"/>
                            <a:gd name="T23" fmla="*/ 2778 h 29"/>
                            <a:gd name="T24" fmla="+- 0 4833 4398"/>
                            <a:gd name="T25" fmla="*/ T24 w 436"/>
                            <a:gd name="T26" fmla="+- 0 2778 2750"/>
                            <a:gd name="T27" fmla="*/ 2778 h 29"/>
                          </a:gdLst>
                          <a:ahLst/>
                          <a:cxnLst>
                            <a:cxn ang="0">
                              <a:pos x="T1" y="T3"/>
                            </a:cxn>
                            <a:cxn ang="0">
                              <a:pos x="T5" y="T7"/>
                            </a:cxn>
                            <a:cxn ang="0">
                              <a:pos x="T9" y="T11"/>
                            </a:cxn>
                            <a:cxn ang="0">
                              <a:pos x="T13" y="T15"/>
                            </a:cxn>
                            <a:cxn ang="0">
                              <a:pos x="T17" y="T19"/>
                            </a:cxn>
                            <a:cxn ang="0">
                              <a:pos x="T21" y="T23"/>
                            </a:cxn>
                            <a:cxn ang="0">
                              <a:pos x="T25" y="T27"/>
                            </a:cxn>
                          </a:cxnLst>
                          <a:rect l="0" t="0" r="r" b="b"/>
                          <a:pathLst>
                            <a:path w="436" h="29">
                              <a:moveTo>
                                <a:pt x="435" y="28"/>
                              </a:moveTo>
                              <a:lnTo>
                                <a:pt x="421" y="16"/>
                              </a:lnTo>
                              <a:lnTo>
                                <a:pt x="393" y="0"/>
                              </a:lnTo>
                              <a:lnTo>
                                <a:pt x="41" y="0"/>
                              </a:lnTo>
                              <a:lnTo>
                                <a:pt x="12" y="17"/>
                              </a:lnTo>
                              <a:lnTo>
                                <a:pt x="0" y="28"/>
                              </a:lnTo>
                              <a:lnTo>
                                <a:pt x="435" y="28"/>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B24D" id="docshape122" o:spid="_x0000_s1026" alt="&quot;&quot;" style="position:absolute;margin-left:219.9pt;margin-top:137.5pt;width:21.8pt;height:1.4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" path="m435,28l421,16,393,,41,,12,17,,28r435,xe" fillcolor="#00a79d" stroked="f">
                <v:path arrowok="t" o:connecttype="custom" o:connectlocs="276225,1764030;267335,1756410;249555,1746250;26035,1746250;7620,1757045;0,1764030;276225,1764030" o:connectangles="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71" behindDoc="0" locked="0" layoutInCell="1" allowOverlap="1" wp14:anchorId="0AFB3F10" wp14:editId="6AAE8383">
                <wp:simplePos x="0" y="0"/>
                <wp:positionH relativeFrom="page">
                  <wp:posOffset>2577465</wp:posOffset>
                </wp:positionH>
                <wp:positionV relativeFrom="paragraph">
                  <wp:posOffset>2088515</wp:posOffset>
                </wp:positionV>
                <wp:extent cx="852805" cy="18415"/>
                <wp:effectExtent l="0" t="0" r="0" b="0"/>
                <wp:wrapNone/>
                <wp:docPr id="780" name="docshape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18415"/>
                        </a:xfrm>
                        <a:custGeom>
                          <a:avLst/>
                          <a:gdLst>
                            <a:gd name="T0" fmla="+- 0 5402 4059"/>
                            <a:gd name="T1" fmla="*/ T0 w 1343"/>
                            <a:gd name="T2" fmla="+- 0 3289 3289"/>
                            <a:gd name="T3" fmla="*/ 3289 h 29"/>
                            <a:gd name="T4" fmla="+- 0 4059 4059"/>
                            <a:gd name="T5" fmla="*/ T4 w 1343"/>
                            <a:gd name="T6" fmla="+- 0 3289 3289"/>
                            <a:gd name="T7" fmla="*/ 3289 h 29"/>
                            <a:gd name="T8" fmla="+- 0 4067 4059"/>
                            <a:gd name="T9" fmla="*/ T8 w 1343"/>
                            <a:gd name="T10" fmla="+- 0 3299 3289"/>
                            <a:gd name="T11" fmla="*/ 3299 h 29"/>
                            <a:gd name="T12" fmla="+- 0 4091 4059"/>
                            <a:gd name="T13" fmla="*/ T12 w 1343"/>
                            <a:gd name="T14" fmla="+- 0 3318 3289"/>
                            <a:gd name="T15" fmla="*/ 3318 h 29"/>
                            <a:gd name="T16" fmla="+- 0 5383 4059"/>
                            <a:gd name="T17" fmla="*/ T16 w 1343"/>
                            <a:gd name="T18" fmla="+- 0 3318 3289"/>
                            <a:gd name="T19" fmla="*/ 3318 h 29"/>
                            <a:gd name="T20" fmla="+- 0 5402 4059"/>
                            <a:gd name="T21" fmla="*/ T20 w 1343"/>
                            <a:gd name="T22" fmla="+- 0 3289 3289"/>
                            <a:gd name="T23" fmla="*/ 3289 h 29"/>
                          </a:gdLst>
                          <a:ahLst/>
                          <a:cxnLst>
                            <a:cxn ang="0">
                              <a:pos x="T1" y="T3"/>
                            </a:cxn>
                            <a:cxn ang="0">
                              <a:pos x="T5" y="T7"/>
                            </a:cxn>
                            <a:cxn ang="0">
                              <a:pos x="T9" y="T11"/>
                            </a:cxn>
                            <a:cxn ang="0">
                              <a:pos x="T13" y="T15"/>
                            </a:cxn>
                            <a:cxn ang="0">
                              <a:pos x="T17" y="T19"/>
                            </a:cxn>
                            <a:cxn ang="0">
                              <a:pos x="T21" y="T23"/>
                            </a:cxn>
                          </a:cxnLst>
                          <a:rect l="0" t="0" r="r" b="b"/>
                          <a:pathLst>
                            <a:path w="1343" h="29">
                              <a:moveTo>
                                <a:pt x="1343" y="0"/>
                              </a:moveTo>
                              <a:lnTo>
                                <a:pt x="0" y="0"/>
                              </a:lnTo>
                              <a:lnTo>
                                <a:pt x="8" y="10"/>
                              </a:lnTo>
                              <a:lnTo>
                                <a:pt x="32" y="29"/>
                              </a:lnTo>
                              <a:lnTo>
                                <a:pt x="1324" y="29"/>
                              </a:lnTo>
                              <a:lnTo>
                                <a:pt x="1343"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F32A" id="docshape123" o:spid="_x0000_s1026" alt="&quot;&quot;" style="position:absolute;margin-left:202.95pt;margin-top:164.45pt;width:67.15pt;height:1.4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" path="m1343,l,,8,10,32,29r1292,l1343,xe" fillcolor="#00a79d" stroked="f">
                <v:path arrowok="t" o:connecttype="custom" o:connectlocs="852805,2088515;0,2088515;5080,2094865;20320,2106930;840740,2106930;852805,2088515" o:connectangles="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72" behindDoc="0" locked="0" layoutInCell="1" allowOverlap="1" wp14:anchorId="0AFB3F11" wp14:editId="43F819D9">
                <wp:simplePos x="0" y="0"/>
                <wp:positionH relativeFrom="page">
                  <wp:posOffset>2538095</wp:posOffset>
                </wp:positionH>
                <wp:positionV relativeFrom="paragraph">
                  <wp:posOffset>2019935</wp:posOffset>
                </wp:positionV>
                <wp:extent cx="912495" cy="18415"/>
                <wp:effectExtent l="0" t="0" r="0" b="0"/>
                <wp:wrapNone/>
                <wp:docPr id="779" name="docshape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18415"/>
                        </a:xfrm>
                        <a:custGeom>
                          <a:avLst/>
                          <a:gdLst>
                            <a:gd name="T0" fmla="+- 0 5432 3997"/>
                            <a:gd name="T1" fmla="*/ T0 w 1437"/>
                            <a:gd name="T2" fmla="+- 0 3181 3181"/>
                            <a:gd name="T3" fmla="*/ 3181 h 29"/>
                            <a:gd name="T4" fmla="+- 0 3997 3997"/>
                            <a:gd name="T5" fmla="*/ T4 w 1437"/>
                            <a:gd name="T6" fmla="+- 0 3181 3181"/>
                            <a:gd name="T7" fmla="*/ 3181 h 29"/>
                            <a:gd name="T8" fmla="+- 0 4009 3997"/>
                            <a:gd name="T9" fmla="*/ T8 w 1437"/>
                            <a:gd name="T10" fmla="+- 0 3210 3181"/>
                            <a:gd name="T11" fmla="*/ 3210 h 29"/>
                            <a:gd name="T12" fmla="+- 0 5429 3997"/>
                            <a:gd name="T13" fmla="*/ T12 w 1437"/>
                            <a:gd name="T14" fmla="+- 0 3210 3181"/>
                            <a:gd name="T15" fmla="*/ 3210 h 29"/>
                            <a:gd name="T16" fmla="+- 0 5433 3997"/>
                            <a:gd name="T17" fmla="*/ T16 w 1437"/>
                            <a:gd name="T18" fmla="+- 0 3190 3181"/>
                            <a:gd name="T19" fmla="*/ 3190 h 29"/>
                            <a:gd name="T20" fmla="+- 0 5432 3997"/>
                            <a:gd name="T21" fmla="*/ T20 w 1437"/>
                            <a:gd name="T22" fmla="+- 0 3181 3181"/>
                            <a:gd name="T23" fmla="*/ 3181 h 29"/>
                          </a:gdLst>
                          <a:ahLst/>
                          <a:cxnLst>
                            <a:cxn ang="0">
                              <a:pos x="T1" y="T3"/>
                            </a:cxn>
                            <a:cxn ang="0">
                              <a:pos x="T5" y="T7"/>
                            </a:cxn>
                            <a:cxn ang="0">
                              <a:pos x="T9" y="T11"/>
                            </a:cxn>
                            <a:cxn ang="0">
                              <a:pos x="T13" y="T15"/>
                            </a:cxn>
                            <a:cxn ang="0">
                              <a:pos x="T17" y="T19"/>
                            </a:cxn>
                            <a:cxn ang="0">
                              <a:pos x="T21" y="T23"/>
                            </a:cxn>
                          </a:cxnLst>
                          <a:rect l="0" t="0" r="r" b="b"/>
                          <a:pathLst>
                            <a:path w="1437" h="29">
                              <a:moveTo>
                                <a:pt x="1435" y="0"/>
                              </a:moveTo>
                              <a:lnTo>
                                <a:pt x="0" y="0"/>
                              </a:lnTo>
                              <a:lnTo>
                                <a:pt x="12" y="29"/>
                              </a:lnTo>
                              <a:lnTo>
                                <a:pt x="1432" y="29"/>
                              </a:lnTo>
                              <a:lnTo>
                                <a:pt x="1436" y="9"/>
                              </a:lnTo>
                              <a:lnTo>
                                <a:pt x="143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6533" id="docshape124" o:spid="_x0000_s1026" alt="&quot;&quot;" style="position:absolute;margin-left:199.85pt;margin-top:159.05pt;width:71.85pt;height:1.4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" path="m1435,l,,12,29r1420,l1436,9,1435,xe" fillcolor="#00a79d" stroked="f">
                <v:path arrowok="t" o:connecttype="custom" o:connectlocs="911225,2019935;0,2019935;7620,2038350;909320,2038350;911860,2025650;911225,2019935" o:connectangles="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73" behindDoc="0" locked="0" layoutInCell="1" allowOverlap="1" wp14:anchorId="0AFB3F12" wp14:editId="20046AD5">
                <wp:simplePos x="0" y="0"/>
                <wp:positionH relativeFrom="page">
                  <wp:posOffset>2528570</wp:posOffset>
                </wp:positionH>
                <wp:positionV relativeFrom="paragraph">
                  <wp:posOffset>1951990</wp:posOffset>
                </wp:positionV>
                <wp:extent cx="904875" cy="17780"/>
                <wp:effectExtent l="0" t="0" r="0" b="0"/>
                <wp:wrapNone/>
                <wp:docPr id="778" name="docshape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17780"/>
                        </a:xfrm>
                        <a:custGeom>
                          <a:avLst/>
                          <a:gdLst>
                            <a:gd name="T0" fmla="+- 0 5407 3982"/>
                            <a:gd name="T1" fmla="*/ T0 w 1425"/>
                            <a:gd name="T2" fmla="+- 0 3094 3074"/>
                            <a:gd name="T3" fmla="*/ 3094 h 28"/>
                            <a:gd name="T4" fmla="+- 0 5398 3982"/>
                            <a:gd name="T5" fmla="*/ T4 w 1425"/>
                            <a:gd name="T6" fmla="+- 0 3094 3074"/>
                            <a:gd name="T7" fmla="*/ 3094 h 28"/>
                            <a:gd name="T8" fmla="+- 0 5398 3982"/>
                            <a:gd name="T9" fmla="*/ T8 w 1425"/>
                            <a:gd name="T10" fmla="+- 0 3074 3074"/>
                            <a:gd name="T11" fmla="*/ 3074 h 28"/>
                            <a:gd name="T12" fmla="+- 0 3983 3982"/>
                            <a:gd name="T13" fmla="*/ T12 w 1425"/>
                            <a:gd name="T14" fmla="+- 0 3074 3074"/>
                            <a:gd name="T15" fmla="*/ 3074 h 28"/>
                            <a:gd name="T16" fmla="+- 0 3983 3982"/>
                            <a:gd name="T17" fmla="*/ T16 w 1425"/>
                            <a:gd name="T18" fmla="+- 0 3094 3074"/>
                            <a:gd name="T19" fmla="*/ 3094 h 28"/>
                            <a:gd name="T20" fmla="+- 0 3982 3982"/>
                            <a:gd name="T21" fmla="*/ T20 w 1425"/>
                            <a:gd name="T22" fmla="+- 0 3094 3074"/>
                            <a:gd name="T23" fmla="*/ 3094 h 28"/>
                            <a:gd name="T24" fmla="+- 0 3982 3982"/>
                            <a:gd name="T25" fmla="*/ T24 w 1425"/>
                            <a:gd name="T26" fmla="+- 0 3102 3074"/>
                            <a:gd name="T27" fmla="*/ 3102 h 28"/>
                            <a:gd name="T28" fmla="+- 0 5407 3982"/>
                            <a:gd name="T29" fmla="*/ T28 w 1425"/>
                            <a:gd name="T30" fmla="+- 0 3102 3074"/>
                            <a:gd name="T31" fmla="*/ 3102 h 28"/>
                            <a:gd name="T32" fmla="+- 0 5407 3982"/>
                            <a:gd name="T33" fmla="*/ T32 w 1425"/>
                            <a:gd name="T34" fmla="+- 0 3094 3074"/>
                            <a:gd name="T35" fmla="*/ 30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5" h="28">
                              <a:moveTo>
                                <a:pt x="1425" y="20"/>
                              </a:moveTo>
                              <a:lnTo>
                                <a:pt x="1416" y="20"/>
                              </a:lnTo>
                              <a:lnTo>
                                <a:pt x="1416" y="0"/>
                              </a:lnTo>
                              <a:lnTo>
                                <a:pt x="1" y="0"/>
                              </a:lnTo>
                              <a:lnTo>
                                <a:pt x="1" y="20"/>
                              </a:lnTo>
                              <a:lnTo>
                                <a:pt x="0" y="20"/>
                              </a:lnTo>
                              <a:lnTo>
                                <a:pt x="0" y="28"/>
                              </a:lnTo>
                              <a:lnTo>
                                <a:pt x="1425" y="28"/>
                              </a:lnTo>
                              <a:lnTo>
                                <a:pt x="1425" y="2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CA7A" id="docshape125" o:spid="_x0000_s1026" alt="&quot;&quot;" style="position:absolute;margin-left:199.1pt;margin-top:153.7pt;width:71.25pt;height:1.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" path="m1425,20r-9,l1416,,1,r,20l,20r,8l1425,28r,-8xe" fillcolor="#00a79d" stroked="f">
                <v:path arrowok="t" o:connecttype="custom" o:connectlocs="904875,1964690;899160,1964690;899160,1951990;635,1951990;635,1964690;0,1964690;0,1969770;904875,1969770;904875,1964690" o:connectangles="0,0,0,0,0,0,0,0,0"/>
                <w10:wrap anchorx="page"/>
              </v:shape>
            </w:pict>
          </mc:Fallback>
        </mc:AlternateContent>
      </w:r>
      <w:r w:rsidRPr="00927433">
        <w:rPr>
          <w:rFonts w:ascii="Arial" w:hAnsi="Arial" w:cs="Arial"/>
          <w:noProof/>
        </w:rPr>
        <mc:AlternateContent>
          <mc:Choice Requires="wps">
            <w:drawing>
              <wp:anchor distT="0" distB="0" distL="114300" distR="114300" simplePos="0" relativeHeight="251658274" behindDoc="0" locked="0" layoutInCell="1" allowOverlap="1" wp14:anchorId="0AFB3F13" wp14:editId="64832E6A">
                <wp:simplePos x="0" y="0"/>
                <wp:positionH relativeFrom="page">
                  <wp:posOffset>2541270</wp:posOffset>
                </wp:positionH>
                <wp:positionV relativeFrom="paragraph">
                  <wp:posOffset>1882775</wp:posOffset>
                </wp:positionV>
                <wp:extent cx="774700" cy="18415"/>
                <wp:effectExtent l="0" t="0" r="0" b="0"/>
                <wp:wrapNone/>
                <wp:docPr id="777" name="docshape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18415"/>
                        </a:xfrm>
                        <a:custGeom>
                          <a:avLst/>
                          <a:gdLst>
                            <a:gd name="T0" fmla="+- 0 5207 4002"/>
                            <a:gd name="T1" fmla="*/ T0 w 1220"/>
                            <a:gd name="T2" fmla="+- 0 2965 2965"/>
                            <a:gd name="T3" fmla="*/ 2965 h 29"/>
                            <a:gd name="T4" fmla="+- 0 4014 4002"/>
                            <a:gd name="T5" fmla="*/ T4 w 1220"/>
                            <a:gd name="T6" fmla="+- 0 2965 2965"/>
                            <a:gd name="T7" fmla="*/ 2965 h 29"/>
                            <a:gd name="T8" fmla="+- 0 4002 4002"/>
                            <a:gd name="T9" fmla="*/ T8 w 1220"/>
                            <a:gd name="T10" fmla="+- 0 2994 2965"/>
                            <a:gd name="T11" fmla="*/ 2994 h 29"/>
                            <a:gd name="T12" fmla="+- 0 5221 4002"/>
                            <a:gd name="T13" fmla="*/ T12 w 1220"/>
                            <a:gd name="T14" fmla="+- 0 2994 2965"/>
                            <a:gd name="T15" fmla="*/ 2994 h 29"/>
                            <a:gd name="T16" fmla="+- 0 5207 4002"/>
                            <a:gd name="T17" fmla="*/ T16 w 1220"/>
                            <a:gd name="T18" fmla="+- 0 2965 2965"/>
                            <a:gd name="T19" fmla="*/ 2965 h 29"/>
                          </a:gdLst>
                          <a:ahLst/>
                          <a:cxnLst>
                            <a:cxn ang="0">
                              <a:pos x="T1" y="T3"/>
                            </a:cxn>
                            <a:cxn ang="0">
                              <a:pos x="T5" y="T7"/>
                            </a:cxn>
                            <a:cxn ang="0">
                              <a:pos x="T9" y="T11"/>
                            </a:cxn>
                            <a:cxn ang="0">
                              <a:pos x="T13" y="T15"/>
                            </a:cxn>
                            <a:cxn ang="0">
                              <a:pos x="T17" y="T19"/>
                            </a:cxn>
                          </a:cxnLst>
                          <a:rect l="0" t="0" r="r" b="b"/>
                          <a:pathLst>
                            <a:path w="1220" h="29">
                              <a:moveTo>
                                <a:pt x="1205" y="0"/>
                              </a:moveTo>
                              <a:lnTo>
                                <a:pt x="12" y="0"/>
                              </a:lnTo>
                              <a:lnTo>
                                <a:pt x="0" y="29"/>
                              </a:lnTo>
                              <a:lnTo>
                                <a:pt x="1219" y="29"/>
                              </a:lnTo>
                              <a:lnTo>
                                <a:pt x="1205"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D348" id="docshape126" o:spid="_x0000_s1026" alt="&quot;&quot;" style="position:absolute;margin-left:200.1pt;margin-top:148.25pt;width:61pt;height:1.4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" path="m1205,l12,,,29r1219,l1205,xe" fillcolor="#00a79d" stroked="f">
                <v:path arrowok="t" o:connecttype="custom" o:connectlocs="765175,1882775;7620,1882775;0,1901190;774065,1901190;765175,1882775" o:connectangles="0,0,0,0,0"/>
                <w10:wrap anchorx="page"/>
              </v:shape>
            </w:pict>
          </mc:Fallback>
        </mc:AlternateContent>
      </w:r>
      <w:r w:rsidRPr="00927433">
        <w:rPr>
          <w:rFonts w:ascii="Arial" w:hAnsi="Arial" w:cs="Arial"/>
          <w:noProof/>
        </w:rPr>
        <mc:AlternateContent>
          <mc:Choice Requires="wpg">
            <w:drawing>
              <wp:anchor distT="0" distB="0" distL="114300" distR="114300" simplePos="0" relativeHeight="251658275" behindDoc="0" locked="0" layoutInCell="1" allowOverlap="1" wp14:anchorId="0AFB3F14" wp14:editId="17988BD3">
                <wp:simplePos x="0" y="0"/>
                <wp:positionH relativeFrom="page">
                  <wp:posOffset>5394960</wp:posOffset>
                </wp:positionH>
                <wp:positionV relativeFrom="paragraph">
                  <wp:posOffset>1617345</wp:posOffset>
                </wp:positionV>
                <wp:extent cx="1005205" cy="538480"/>
                <wp:effectExtent l="0" t="0" r="0" b="0"/>
                <wp:wrapNone/>
                <wp:docPr id="774" name="docshapegroup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538480"/>
                          <a:chOff x="8496" y="2547"/>
                          <a:chExt cx="1583" cy="848"/>
                        </a:xfrm>
                      </wpg:grpSpPr>
                      <wps:wsp>
                        <wps:cNvPr id="775" name="docshape128"/>
                        <wps:cNvSpPr>
                          <a:spLocks/>
                        </wps:cNvSpPr>
                        <wps:spPr bwMode="auto">
                          <a:xfrm>
                            <a:off x="8496" y="2682"/>
                            <a:ext cx="1509" cy="713"/>
                          </a:xfrm>
                          <a:custGeom>
                            <a:avLst/>
                            <a:gdLst>
                              <a:gd name="T0" fmla="+- 0 9347 8496"/>
                              <a:gd name="T1" fmla="*/ T0 w 1509"/>
                              <a:gd name="T2" fmla="+- 0 2683 2683"/>
                              <a:gd name="T3" fmla="*/ 2683 h 713"/>
                              <a:gd name="T4" fmla="+- 0 9270 8496"/>
                              <a:gd name="T5" fmla="*/ T4 w 1509"/>
                              <a:gd name="T6" fmla="+- 0 2691 2683"/>
                              <a:gd name="T7" fmla="*/ 2691 h 713"/>
                              <a:gd name="T8" fmla="+- 0 9198 8496"/>
                              <a:gd name="T9" fmla="*/ T8 w 1509"/>
                              <a:gd name="T10" fmla="+- 0 2715 2683"/>
                              <a:gd name="T11" fmla="*/ 2715 h 713"/>
                              <a:gd name="T12" fmla="+- 0 9135 8496"/>
                              <a:gd name="T13" fmla="*/ T12 w 1509"/>
                              <a:gd name="T14" fmla="+- 0 2753 2683"/>
                              <a:gd name="T15" fmla="*/ 2753 h 713"/>
                              <a:gd name="T16" fmla="+- 0 9081 8496"/>
                              <a:gd name="T17" fmla="*/ T16 w 1509"/>
                              <a:gd name="T18" fmla="+- 0 2802 2683"/>
                              <a:gd name="T19" fmla="*/ 2802 h 713"/>
                              <a:gd name="T20" fmla="+- 0 9061 8496"/>
                              <a:gd name="T21" fmla="*/ T20 w 1509"/>
                              <a:gd name="T22" fmla="+- 0 2797 2683"/>
                              <a:gd name="T23" fmla="*/ 2797 h 713"/>
                              <a:gd name="T24" fmla="+- 0 9041 8496"/>
                              <a:gd name="T25" fmla="*/ T24 w 1509"/>
                              <a:gd name="T26" fmla="+- 0 2794 2683"/>
                              <a:gd name="T27" fmla="*/ 2794 h 713"/>
                              <a:gd name="T28" fmla="+- 0 9021 8496"/>
                              <a:gd name="T29" fmla="*/ T28 w 1509"/>
                              <a:gd name="T30" fmla="+- 0 2792 2683"/>
                              <a:gd name="T31" fmla="*/ 2792 h 713"/>
                              <a:gd name="T32" fmla="+- 0 9000 8496"/>
                              <a:gd name="T33" fmla="*/ T32 w 1509"/>
                              <a:gd name="T34" fmla="+- 0 2791 2683"/>
                              <a:gd name="T35" fmla="*/ 2791 h 713"/>
                              <a:gd name="T36" fmla="+- 0 8924 8496"/>
                              <a:gd name="T37" fmla="*/ T36 w 1509"/>
                              <a:gd name="T38" fmla="+- 0 2801 2683"/>
                              <a:gd name="T39" fmla="*/ 2801 h 713"/>
                              <a:gd name="T40" fmla="+- 0 8855 8496"/>
                              <a:gd name="T41" fmla="*/ T40 w 1509"/>
                              <a:gd name="T42" fmla="+- 0 2828 2683"/>
                              <a:gd name="T43" fmla="*/ 2828 h 713"/>
                              <a:gd name="T44" fmla="+- 0 8796 8496"/>
                              <a:gd name="T45" fmla="*/ T44 w 1509"/>
                              <a:gd name="T46" fmla="+- 0 2871 2683"/>
                              <a:gd name="T47" fmla="*/ 2871 h 713"/>
                              <a:gd name="T48" fmla="+- 0 8749 8496"/>
                              <a:gd name="T49" fmla="*/ T48 w 1509"/>
                              <a:gd name="T50" fmla="+- 0 2926 2683"/>
                              <a:gd name="T51" fmla="*/ 2926 h 713"/>
                              <a:gd name="T52" fmla="+- 0 8716 8496"/>
                              <a:gd name="T53" fmla="*/ T52 w 1509"/>
                              <a:gd name="T54" fmla="+- 0 2992 2683"/>
                              <a:gd name="T55" fmla="*/ 2992 h 713"/>
                              <a:gd name="T56" fmla="+- 0 8704 8496"/>
                              <a:gd name="T57" fmla="*/ T56 w 1509"/>
                              <a:gd name="T58" fmla="+- 0 2991 2683"/>
                              <a:gd name="T59" fmla="*/ 2991 h 713"/>
                              <a:gd name="T60" fmla="+- 0 8620 8496"/>
                              <a:gd name="T61" fmla="*/ T60 w 1509"/>
                              <a:gd name="T62" fmla="+- 0 3007 2683"/>
                              <a:gd name="T63" fmla="*/ 3007 h 713"/>
                              <a:gd name="T64" fmla="+- 0 8556 8496"/>
                              <a:gd name="T65" fmla="*/ T64 w 1509"/>
                              <a:gd name="T66" fmla="+- 0 3050 2683"/>
                              <a:gd name="T67" fmla="*/ 3050 h 713"/>
                              <a:gd name="T68" fmla="+- 0 8512 8496"/>
                              <a:gd name="T69" fmla="*/ T68 w 1509"/>
                              <a:gd name="T70" fmla="+- 0 3115 2683"/>
                              <a:gd name="T71" fmla="*/ 3115 h 713"/>
                              <a:gd name="T72" fmla="+- 0 8496 8496"/>
                              <a:gd name="T73" fmla="*/ T72 w 1509"/>
                              <a:gd name="T74" fmla="+- 0 3193 2683"/>
                              <a:gd name="T75" fmla="*/ 3193 h 713"/>
                              <a:gd name="T76" fmla="+- 0 8512 8496"/>
                              <a:gd name="T77" fmla="*/ T76 w 1509"/>
                              <a:gd name="T78" fmla="+- 0 3272 2683"/>
                              <a:gd name="T79" fmla="*/ 3272 h 713"/>
                              <a:gd name="T80" fmla="+- 0 8556 8496"/>
                              <a:gd name="T81" fmla="*/ T80 w 1509"/>
                              <a:gd name="T82" fmla="+- 0 3336 2683"/>
                              <a:gd name="T83" fmla="*/ 3336 h 713"/>
                              <a:gd name="T84" fmla="+- 0 8620 8496"/>
                              <a:gd name="T85" fmla="*/ T84 w 1509"/>
                              <a:gd name="T86" fmla="+- 0 3379 2683"/>
                              <a:gd name="T87" fmla="*/ 3379 h 713"/>
                              <a:gd name="T88" fmla="+- 0 8698 8496"/>
                              <a:gd name="T89" fmla="*/ T88 w 1509"/>
                              <a:gd name="T90" fmla="+- 0 3395 2683"/>
                              <a:gd name="T91" fmla="*/ 3395 h 713"/>
                              <a:gd name="T92" fmla="+- 0 9703 8496"/>
                              <a:gd name="T93" fmla="*/ T92 w 1509"/>
                              <a:gd name="T94" fmla="+- 0 3395 2683"/>
                              <a:gd name="T95" fmla="*/ 3395 h 713"/>
                              <a:gd name="T96" fmla="+- 0 9772 8496"/>
                              <a:gd name="T97" fmla="*/ T96 w 1509"/>
                              <a:gd name="T98" fmla="+- 0 3387 2683"/>
                              <a:gd name="T99" fmla="*/ 3387 h 713"/>
                              <a:gd name="T100" fmla="+- 0 9836 8496"/>
                              <a:gd name="T101" fmla="*/ T100 w 1509"/>
                              <a:gd name="T102" fmla="+- 0 3364 2683"/>
                              <a:gd name="T103" fmla="*/ 3364 h 713"/>
                              <a:gd name="T104" fmla="+- 0 9892 8496"/>
                              <a:gd name="T105" fmla="*/ T104 w 1509"/>
                              <a:gd name="T106" fmla="+- 0 3329 2683"/>
                              <a:gd name="T107" fmla="*/ 3329 h 713"/>
                              <a:gd name="T108" fmla="+- 0 9939 8496"/>
                              <a:gd name="T109" fmla="*/ T108 w 1509"/>
                              <a:gd name="T110" fmla="+- 0 3282 2683"/>
                              <a:gd name="T111" fmla="*/ 3282 h 713"/>
                              <a:gd name="T112" fmla="+- 0 9974 8496"/>
                              <a:gd name="T113" fmla="*/ T112 w 1509"/>
                              <a:gd name="T114" fmla="+- 0 3226 2683"/>
                              <a:gd name="T115" fmla="*/ 3226 h 713"/>
                              <a:gd name="T116" fmla="+- 0 9997 8496"/>
                              <a:gd name="T117" fmla="*/ T116 w 1509"/>
                              <a:gd name="T118" fmla="+- 0 3162 2683"/>
                              <a:gd name="T119" fmla="*/ 3162 h 713"/>
                              <a:gd name="T120" fmla="+- 0 10005 8496"/>
                              <a:gd name="T121" fmla="*/ T120 w 1509"/>
                              <a:gd name="T122" fmla="+- 0 3093 2683"/>
                              <a:gd name="T123" fmla="*/ 3093 h 713"/>
                              <a:gd name="T124" fmla="+- 0 9997 8496"/>
                              <a:gd name="T125" fmla="*/ T124 w 1509"/>
                              <a:gd name="T126" fmla="+- 0 3024 2683"/>
                              <a:gd name="T127" fmla="*/ 3024 h 713"/>
                              <a:gd name="T128" fmla="+- 0 9974 8496"/>
                              <a:gd name="T129" fmla="*/ T128 w 1509"/>
                              <a:gd name="T130" fmla="+- 0 2960 2683"/>
                              <a:gd name="T131" fmla="*/ 2960 h 713"/>
                              <a:gd name="T132" fmla="+- 0 9939 8496"/>
                              <a:gd name="T133" fmla="*/ T132 w 1509"/>
                              <a:gd name="T134" fmla="+- 0 2904 2683"/>
                              <a:gd name="T135" fmla="*/ 2904 h 713"/>
                              <a:gd name="T136" fmla="+- 0 9892 8496"/>
                              <a:gd name="T137" fmla="*/ T136 w 1509"/>
                              <a:gd name="T138" fmla="+- 0 2858 2683"/>
                              <a:gd name="T139" fmla="*/ 2858 h 713"/>
                              <a:gd name="T140" fmla="+- 0 9836 8496"/>
                              <a:gd name="T141" fmla="*/ T140 w 1509"/>
                              <a:gd name="T142" fmla="+- 0 2822 2683"/>
                              <a:gd name="T143" fmla="*/ 2822 h 713"/>
                              <a:gd name="T144" fmla="+- 0 9772 8496"/>
                              <a:gd name="T145" fmla="*/ T144 w 1509"/>
                              <a:gd name="T146" fmla="+- 0 2799 2683"/>
                              <a:gd name="T147" fmla="*/ 2799 h 713"/>
                              <a:gd name="T148" fmla="+- 0 9703 8496"/>
                              <a:gd name="T149" fmla="*/ T148 w 1509"/>
                              <a:gd name="T150" fmla="+- 0 2791 2683"/>
                              <a:gd name="T151" fmla="*/ 2791 h 713"/>
                              <a:gd name="T152" fmla="+- 0 9680 8496"/>
                              <a:gd name="T153" fmla="*/ T152 w 1509"/>
                              <a:gd name="T154" fmla="+- 0 2792 2683"/>
                              <a:gd name="T155" fmla="*/ 2792 h 713"/>
                              <a:gd name="T156" fmla="+- 0 9658 8496"/>
                              <a:gd name="T157" fmla="*/ T156 w 1509"/>
                              <a:gd name="T158" fmla="+- 0 2795 2683"/>
                              <a:gd name="T159" fmla="*/ 2795 h 713"/>
                              <a:gd name="T160" fmla="+- 0 9636 8496"/>
                              <a:gd name="T161" fmla="*/ T160 w 1509"/>
                              <a:gd name="T162" fmla="+- 0 2799 2683"/>
                              <a:gd name="T163" fmla="*/ 2799 h 713"/>
                              <a:gd name="T164" fmla="+- 0 9615 8496"/>
                              <a:gd name="T165" fmla="*/ T164 w 1509"/>
                              <a:gd name="T166" fmla="+- 0 2804 2683"/>
                              <a:gd name="T167" fmla="*/ 2804 h 713"/>
                              <a:gd name="T168" fmla="+- 0 9560 8496"/>
                              <a:gd name="T169" fmla="*/ T168 w 1509"/>
                              <a:gd name="T170" fmla="+- 0 2754 2683"/>
                              <a:gd name="T171" fmla="*/ 2754 h 713"/>
                              <a:gd name="T172" fmla="+- 0 9496 8496"/>
                              <a:gd name="T173" fmla="*/ T172 w 1509"/>
                              <a:gd name="T174" fmla="+- 0 2716 2683"/>
                              <a:gd name="T175" fmla="*/ 2716 h 713"/>
                              <a:gd name="T176" fmla="+- 0 9425 8496"/>
                              <a:gd name="T177" fmla="*/ T176 w 1509"/>
                              <a:gd name="T178" fmla="+- 0 2691 2683"/>
                              <a:gd name="T179" fmla="*/ 2691 h 713"/>
                              <a:gd name="T180" fmla="+- 0 9347 8496"/>
                              <a:gd name="T181" fmla="*/ T180 w 1509"/>
                              <a:gd name="T182" fmla="+- 0 2683 2683"/>
                              <a:gd name="T183" fmla="*/ 268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09" h="713">
                                <a:moveTo>
                                  <a:pt x="851" y="0"/>
                                </a:moveTo>
                                <a:lnTo>
                                  <a:pt x="774" y="8"/>
                                </a:lnTo>
                                <a:lnTo>
                                  <a:pt x="702" y="32"/>
                                </a:lnTo>
                                <a:lnTo>
                                  <a:pt x="639" y="70"/>
                                </a:lnTo>
                                <a:lnTo>
                                  <a:pt x="585" y="119"/>
                                </a:lnTo>
                                <a:lnTo>
                                  <a:pt x="565" y="114"/>
                                </a:lnTo>
                                <a:lnTo>
                                  <a:pt x="545" y="111"/>
                                </a:lnTo>
                                <a:lnTo>
                                  <a:pt x="525" y="109"/>
                                </a:lnTo>
                                <a:lnTo>
                                  <a:pt x="504" y="108"/>
                                </a:lnTo>
                                <a:lnTo>
                                  <a:pt x="428" y="118"/>
                                </a:lnTo>
                                <a:lnTo>
                                  <a:pt x="359" y="145"/>
                                </a:lnTo>
                                <a:lnTo>
                                  <a:pt x="300" y="188"/>
                                </a:lnTo>
                                <a:lnTo>
                                  <a:pt x="253" y="243"/>
                                </a:lnTo>
                                <a:lnTo>
                                  <a:pt x="220" y="309"/>
                                </a:lnTo>
                                <a:lnTo>
                                  <a:pt x="208" y="308"/>
                                </a:lnTo>
                                <a:lnTo>
                                  <a:pt x="124" y="324"/>
                                </a:lnTo>
                                <a:lnTo>
                                  <a:pt x="60" y="367"/>
                                </a:lnTo>
                                <a:lnTo>
                                  <a:pt x="16" y="432"/>
                                </a:lnTo>
                                <a:lnTo>
                                  <a:pt x="0" y="510"/>
                                </a:lnTo>
                                <a:lnTo>
                                  <a:pt x="16" y="589"/>
                                </a:lnTo>
                                <a:lnTo>
                                  <a:pt x="60" y="653"/>
                                </a:lnTo>
                                <a:lnTo>
                                  <a:pt x="124" y="696"/>
                                </a:lnTo>
                                <a:lnTo>
                                  <a:pt x="202" y="712"/>
                                </a:lnTo>
                                <a:lnTo>
                                  <a:pt x="1207" y="712"/>
                                </a:lnTo>
                                <a:lnTo>
                                  <a:pt x="1276" y="704"/>
                                </a:lnTo>
                                <a:lnTo>
                                  <a:pt x="1340" y="681"/>
                                </a:lnTo>
                                <a:lnTo>
                                  <a:pt x="1396" y="646"/>
                                </a:lnTo>
                                <a:lnTo>
                                  <a:pt x="1443" y="599"/>
                                </a:lnTo>
                                <a:lnTo>
                                  <a:pt x="1478" y="543"/>
                                </a:lnTo>
                                <a:lnTo>
                                  <a:pt x="1501" y="479"/>
                                </a:lnTo>
                                <a:lnTo>
                                  <a:pt x="1509" y="410"/>
                                </a:lnTo>
                                <a:lnTo>
                                  <a:pt x="1501" y="341"/>
                                </a:lnTo>
                                <a:lnTo>
                                  <a:pt x="1478" y="277"/>
                                </a:lnTo>
                                <a:lnTo>
                                  <a:pt x="1443" y="221"/>
                                </a:lnTo>
                                <a:lnTo>
                                  <a:pt x="1396" y="175"/>
                                </a:lnTo>
                                <a:lnTo>
                                  <a:pt x="1340" y="139"/>
                                </a:lnTo>
                                <a:lnTo>
                                  <a:pt x="1276" y="116"/>
                                </a:lnTo>
                                <a:lnTo>
                                  <a:pt x="1207" y="108"/>
                                </a:lnTo>
                                <a:lnTo>
                                  <a:pt x="1184" y="109"/>
                                </a:lnTo>
                                <a:lnTo>
                                  <a:pt x="1162" y="112"/>
                                </a:lnTo>
                                <a:lnTo>
                                  <a:pt x="1140" y="116"/>
                                </a:lnTo>
                                <a:lnTo>
                                  <a:pt x="1119" y="121"/>
                                </a:lnTo>
                                <a:lnTo>
                                  <a:pt x="1064" y="71"/>
                                </a:lnTo>
                                <a:lnTo>
                                  <a:pt x="1000" y="33"/>
                                </a:lnTo>
                                <a:lnTo>
                                  <a:pt x="929" y="8"/>
                                </a:lnTo>
                                <a:lnTo>
                                  <a:pt x="85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docshape129"/>
                        <wps:cNvSpPr>
                          <a:spLocks/>
                        </wps:cNvSpPr>
                        <wps:spPr bwMode="auto">
                          <a:xfrm>
                            <a:off x="8607" y="2547"/>
                            <a:ext cx="1472" cy="712"/>
                          </a:xfrm>
                          <a:custGeom>
                            <a:avLst/>
                            <a:gdLst>
                              <a:gd name="T0" fmla="+- 0 8608 8607"/>
                              <a:gd name="T1" fmla="*/ T0 w 1472"/>
                              <a:gd name="T2" fmla="+- 0 3061 2547"/>
                              <a:gd name="T3" fmla="*/ 3061 h 712"/>
                              <a:gd name="T4" fmla="+- 0 8648 8607"/>
                              <a:gd name="T5" fmla="*/ T4 w 1472"/>
                              <a:gd name="T6" fmla="+- 0 2942 2547"/>
                              <a:gd name="T7" fmla="*/ 2942 h 712"/>
                              <a:gd name="T8" fmla="+- 0 8663 8607"/>
                              <a:gd name="T9" fmla="*/ T8 w 1472"/>
                              <a:gd name="T10" fmla="+- 0 2920 2547"/>
                              <a:gd name="T11" fmla="*/ 2920 h 712"/>
                              <a:gd name="T12" fmla="+- 0 8703 8607"/>
                              <a:gd name="T13" fmla="*/ T12 w 1472"/>
                              <a:gd name="T14" fmla="+- 0 3224 2547"/>
                              <a:gd name="T15" fmla="*/ 3224 h 712"/>
                              <a:gd name="T16" fmla="+- 0 8772 8607"/>
                              <a:gd name="T17" fmla="*/ T16 w 1472"/>
                              <a:gd name="T18" fmla="+- 0 2863 2547"/>
                              <a:gd name="T19" fmla="*/ 2863 h 712"/>
                              <a:gd name="T20" fmla="+- 0 8772 8607"/>
                              <a:gd name="T21" fmla="*/ T20 w 1472"/>
                              <a:gd name="T22" fmla="+- 0 3251 2547"/>
                              <a:gd name="T23" fmla="*/ 3251 h 712"/>
                              <a:gd name="T24" fmla="+- 0 8821 8607"/>
                              <a:gd name="T25" fmla="*/ T24 w 1472"/>
                              <a:gd name="T26" fmla="+- 0 2855 2547"/>
                              <a:gd name="T27" fmla="*/ 2855 h 712"/>
                              <a:gd name="T28" fmla="+- 0 8811 8607"/>
                              <a:gd name="T29" fmla="*/ T28 w 1472"/>
                              <a:gd name="T30" fmla="+- 0 3259 2547"/>
                              <a:gd name="T31" fmla="*/ 3259 h 712"/>
                              <a:gd name="T32" fmla="+- 0 8881 8607"/>
                              <a:gd name="T33" fmla="*/ T32 w 1472"/>
                              <a:gd name="T34" fmla="+- 0 2766 2547"/>
                              <a:gd name="T35" fmla="*/ 2766 h 712"/>
                              <a:gd name="T36" fmla="+- 0 8881 8607"/>
                              <a:gd name="T37" fmla="*/ T36 w 1472"/>
                              <a:gd name="T38" fmla="+- 0 3259 2547"/>
                              <a:gd name="T39" fmla="*/ 3259 h 712"/>
                              <a:gd name="T40" fmla="+- 0 8920 8607"/>
                              <a:gd name="T41" fmla="*/ T40 w 1472"/>
                              <a:gd name="T42" fmla="+- 0 2725 2547"/>
                              <a:gd name="T43" fmla="*/ 2725 h 712"/>
                              <a:gd name="T44" fmla="+- 0 8935 8607"/>
                              <a:gd name="T45" fmla="*/ T44 w 1472"/>
                              <a:gd name="T46" fmla="+- 0 2715 2547"/>
                              <a:gd name="T47" fmla="*/ 2715 h 712"/>
                              <a:gd name="T48" fmla="+- 0 8975 8607"/>
                              <a:gd name="T49" fmla="*/ T48 w 1472"/>
                              <a:gd name="T50" fmla="+- 0 3259 2547"/>
                              <a:gd name="T51" fmla="*/ 3259 h 712"/>
                              <a:gd name="T52" fmla="+- 0 9044 8607"/>
                              <a:gd name="T53" fmla="*/ T52 w 1472"/>
                              <a:gd name="T54" fmla="+- 0 2664 2547"/>
                              <a:gd name="T55" fmla="*/ 2664 h 712"/>
                              <a:gd name="T56" fmla="+- 0 9029 8607"/>
                              <a:gd name="T57" fmla="*/ T56 w 1472"/>
                              <a:gd name="T58" fmla="+- 0 2668 2547"/>
                              <a:gd name="T59" fmla="*/ 2668 h 712"/>
                              <a:gd name="T60" fmla="+- 0 9044 8607"/>
                              <a:gd name="T61" fmla="*/ T60 w 1472"/>
                              <a:gd name="T62" fmla="+- 0 2668 2547"/>
                              <a:gd name="T63" fmla="*/ 2668 h 712"/>
                              <a:gd name="T64" fmla="+- 0 9084 8607"/>
                              <a:gd name="T65" fmla="*/ T64 w 1472"/>
                              <a:gd name="T66" fmla="+- 0 2659 2547"/>
                              <a:gd name="T67" fmla="*/ 2659 h 712"/>
                              <a:gd name="T68" fmla="+- 0 9098 8607"/>
                              <a:gd name="T69" fmla="*/ T68 w 1472"/>
                              <a:gd name="T70" fmla="+- 0 2657 2547"/>
                              <a:gd name="T71" fmla="*/ 2657 h 712"/>
                              <a:gd name="T72" fmla="+- 0 9143 8607"/>
                              <a:gd name="T73" fmla="*/ T72 w 1472"/>
                              <a:gd name="T74" fmla="+- 0 2656 2547"/>
                              <a:gd name="T75" fmla="*/ 2656 h 712"/>
                              <a:gd name="T76" fmla="+- 0 9138 8607"/>
                              <a:gd name="T77" fmla="*/ T76 w 1472"/>
                              <a:gd name="T78" fmla="+- 0 3258 2547"/>
                              <a:gd name="T79" fmla="*/ 3258 h 712"/>
                              <a:gd name="T80" fmla="+- 0 9207 8607"/>
                              <a:gd name="T81" fmla="*/ T80 w 1472"/>
                              <a:gd name="T82" fmla="+- 0 2652 2547"/>
                              <a:gd name="T83" fmla="*/ 2652 h 712"/>
                              <a:gd name="T84" fmla="+- 0 9207 8607"/>
                              <a:gd name="T85" fmla="*/ T84 w 1472"/>
                              <a:gd name="T86" fmla="+- 0 3259 2547"/>
                              <a:gd name="T87" fmla="*/ 3259 h 712"/>
                              <a:gd name="T88" fmla="+- 0 9247 8607"/>
                              <a:gd name="T89" fmla="*/ T88 w 1472"/>
                              <a:gd name="T90" fmla="+- 0 2616 2547"/>
                              <a:gd name="T91" fmla="*/ 2616 h 712"/>
                              <a:gd name="T92" fmla="+- 0 9262 8607"/>
                              <a:gd name="T93" fmla="*/ T92 w 1472"/>
                              <a:gd name="T94" fmla="+- 0 2607 2547"/>
                              <a:gd name="T95" fmla="*/ 2607 h 712"/>
                              <a:gd name="T96" fmla="+- 0 9314 8607"/>
                              <a:gd name="T97" fmla="*/ T96 w 1472"/>
                              <a:gd name="T98" fmla="+- 0 2578 2547"/>
                              <a:gd name="T99" fmla="*/ 2578 h 712"/>
                              <a:gd name="T100" fmla="+- 0 9302 8607"/>
                              <a:gd name="T101" fmla="*/ T100 w 1472"/>
                              <a:gd name="T102" fmla="+- 0 2584 2547"/>
                              <a:gd name="T103" fmla="*/ 2584 h 712"/>
                              <a:gd name="T104" fmla="+- 0 9316 8607"/>
                              <a:gd name="T105" fmla="*/ T104 w 1472"/>
                              <a:gd name="T106" fmla="+- 0 2584 2547"/>
                              <a:gd name="T107" fmla="*/ 2584 h 712"/>
                              <a:gd name="T108" fmla="+- 0 9371 8607"/>
                              <a:gd name="T109" fmla="*/ T108 w 1472"/>
                              <a:gd name="T110" fmla="+- 0 2558 2547"/>
                              <a:gd name="T111" fmla="*/ 2558 h 712"/>
                              <a:gd name="T112" fmla="+- 0 9371 8607"/>
                              <a:gd name="T113" fmla="*/ T112 w 1472"/>
                              <a:gd name="T114" fmla="+- 0 3259 2547"/>
                              <a:gd name="T115" fmla="*/ 3259 h 712"/>
                              <a:gd name="T116" fmla="+- 0 9411 8607"/>
                              <a:gd name="T117" fmla="*/ T116 w 1472"/>
                              <a:gd name="T118" fmla="+- 0 2552 2547"/>
                              <a:gd name="T119" fmla="*/ 2552 h 712"/>
                              <a:gd name="T120" fmla="+- 0 9425 8607"/>
                              <a:gd name="T121" fmla="*/ T120 w 1472"/>
                              <a:gd name="T122" fmla="+- 0 2550 2547"/>
                              <a:gd name="T123" fmla="*/ 2550 h 712"/>
                              <a:gd name="T124" fmla="+- 0 9465 8607"/>
                              <a:gd name="T125" fmla="*/ T124 w 1472"/>
                              <a:gd name="T126" fmla="+- 0 3259 2547"/>
                              <a:gd name="T127" fmla="*/ 3259 h 712"/>
                              <a:gd name="T128" fmla="+- 0 9534 8607"/>
                              <a:gd name="T129" fmla="*/ T128 w 1472"/>
                              <a:gd name="T130" fmla="+- 0 2555 2547"/>
                              <a:gd name="T131" fmla="*/ 2555 h 712"/>
                              <a:gd name="T132" fmla="+- 0 9534 8607"/>
                              <a:gd name="T133" fmla="*/ T132 w 1472"/>
                              <a:gd name="T134" fmla="+- 0 3259 2547"/>
                              <a:gd name="T135" fmla="*/ 3259 h 712"/>
                              <a:gd name="T136" fmla="+- 0 9574 8607"/>
                              <a:gd name="T137" fmla="*/ T136 w 1472"/>
                              <a:gd name="T138" fmla="+- 0 2568 2547"/>
                              <a:gd name="T139" fmla="*/ 2568 h 712"/>
                              <a:gd name="T140" fmla="+- 0 9589 8607"/>
                              <a:gd name="T141" fmla="*/ T140 w 1472"/>
                              <a:gd name="T142" fmla="+- 0 2573 2547"/>
                              <a:gd name="T143" fmla="*/ 2573 h 712"/>
                              <a:gd name="T144" fmla="+- 0 9628 8607"/>
                              <a:gd name="T145" fmla="*/ T144 w 1472"/>
                              <a:gd name="T146" fmla="+- 0 3259 2547"/>
                              <a:gd name="T147" fmla="*/ 3259 h 712"/>
                              <a:gd name="T148" fmla="+- 0 9697 8607"/>
                              <a:gd name="T149" fmla="*/ T148 w 1472"/>
                              <a:gd name="T150" fmla="+- 0 2642 2547"/>
                              <a:gd name="T151" fmla="*/ 2642 h 712"/>
                              <a:gd name="T152" fmla="+- 0 9697 8607"/>
                              <a:gd name="T153" fmla="*/ T152 w 1472"/>
                              <a:gd name="T154" fmla="+- 0 3259 2547"/>
                              <a:gd name="T155" fmla="*/ 3259 h 712"/>
                              <a:gd name="T156" fmla="+- 0 9742 8607"/>
                              <a:gd name="T157" fmla="*/ T156 w 1472"/>
                              <a:gd name="T158" fmla="+- 0 2662 2547"/>
                              <a:gd name="T159" fmla="*/ 2662 h 712"/>
                              <a:gd name="T160" fmla="+- 0 9737 8607"/>
                              <a:gd name="T161" fmla="*/ T160 w 1472"/>
                              <a:gd name="T162" fmla="+- 0 3258 2547"/>
                              <a:gd name="T163" fmla="*/ 3258 h 712"/>
                              <a:gd name="T164" fmla="+- 0 9752 8607"/>
                              <a:gd name="T165" fmla="*/ T164 w 1472"/>
                              <a:gd name="T166" fmla="+- 0 2662 2547"/>
                              <a:gd name="T167" fmla="*/ 2662 h 712"/>
                              <a:gd name="T168" fmla="+- 0 9792 8607"/>
                              <a:gd name="T169" fmla="*/ T168 w 1472"/>
                              <a:gd name="T170" fmla="+- 0 3259 2547"/>
                              <a:gd name="T171" fmla="*/ 3259 h 712"/>
                              <a:gd name="T172" fmla="+- 0 9861 8607"/>
                              <a:gd name="T173" fmla="*/ T172 w 1472"/>
                              <a:gd name="T174" fmla="+- 0 2661 2547"/>
                              <a:gd name="T175" fmla="*/ 2661 h 712"/>
                              <a:gd name="T176" fmla="+- 0 9861 8607"/>
                              <a:gd name="T177" fmla="*/ T176 w 1472"/>
                              <a:gd name="T178" fmla="+- 0 3254 2547"/>
                              <a:gd name="T179" fmla="*/ 3254 h 712"/>
                              <a:gd name="T180" fmla="+- 0 9901 8607"/>
                              <a:gd name="T181" fmla="*/ T180 w 1472"/>
                              <a:gd name="T182" fmla="+- 0 2670 2547"/>
                              <a:gd name="T183" fmla="*/ 2670 h 712"/>
                              <a:gd name="T184" fmla="+- 0 9915 8607"/>
                              <a:gd name="T185" fmla="*/ T184 w 1472"/>
                              <a:gd name="T186" fmla="+- 0 2675 2547"/>
                              <a:gd name="T187" fmla="*/ 2675 h 712"/>
                              <a:gd name="T188" fmla="+- 0 9955 8607"/>
                              <a:gd name="T189" fmla="*/ T188 w 1472"/>
                              <a:gd name="T190" fmla="+- 0 3223 2547"/>
                              <a:gd name="T191" fmla="*/ 3223 h 712"/>
                              <a:gd name="T192" fmla="+- 0 10024 8607"/>
                              <a:gd name="T193" fmla="*/ T192 w 1472"/>
                              <a:gd name="T194" fmla="+- 0 2743 2547"/>
                              <a:gd name="T195" fmla="*/ 2743 h 712"/>
                              <a:gd name="T196" fmla="+- 0 10024 8607"/>
                              <a:gd name="T197" fmla="*/ T196 w 1472"/>
                              <a:gd name="T198" fmla="+- 0 3171 2547"/>
                              <a:gd name="T199" fmla="*/ 3171 h 712"/>
                              <a:gd name="T200" fmla="+- 0 10064 8607"/>
                              <a:gd name="T201" fmla="*/ T200 w 1472"/>
                              <a:gd name="T202" fmla="+- 0 2791 2547"/>
                              <a:gd name="T203" fmla="*/ 2791 h 712"/>
                              <a:gd name="T204" fmla="+- 0 10079 8607"/>
                              <a:gd name="T205" fmla="*/ T204 w 1472"/>
                              <a:gd name="T206" fmla="+- 0 2814 2547"/>
                              <a:gd name="T207" fmla="*/ 2814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72" h="712">
                                <a:moveTo>
                                  <a:pt x="1" y="506"/>
                                </a:moveTo>
                                <a:lnTo>
                                  <a:pt x="0" y="510"/>
                                </a:lnTo>
                                <a:lnTo>
                                  <a:pt x="1" y="514"/>
                                </a:lnTo>
                                <a:lnTo>
                                  <a:pt x="1" y="506"/>
                                </a:lnTo>
                                <a:close/>
                                <a:moveTo>
                                  <a:pt x="56" y="373"/>
                                </a:moveTo>
                                <a:lnTo>
                                  <a:pt x="41" y="395"/>
                                </a:lnTo>
                                <a:lnTo>
                                  <a:pt x="41" y="626"/>
                                </a:lnTo>
                                <a:lnTo>
                                  <a:pt x="56" y="647"/>
                                </a:lnTo>
                                <a:lnTo>
                                  <a:pt x="56" y="373"/>
                                </a:lnTo>
                                <a:close/>
                                <a:moveTo>
                                  <a:pt x="110" y="333"/>
                                </a:moveTo>
                                <a:lnTo>
                                  <a:pt x="96" y="343"/>
                                </a:lnTo>
                                <a:lnTo>
                                  <a:pt x="96" y="677"/>
                                </a:lnTo>
                                <a:lnTo>
                                  <a:pt x="110" y="687"/>
                                </a:lnTo>
                                <a:lnTo>
                                  <a:pt x="110" y="333"/>
                                </a:lnTo>
                                <a:close/>
                                <a:moveTo>
                                  <a:pt x="165" y="316"/>
                                </a:moveTo>
                                <a:lnTo>
                                  <a:pt x="150" y="319"/>
                                </a:lnTo>
                                <a:lnTo>
                                  <a:pt x="150" y="702"/>
                                </a:lnTo>
                                <a:lnTo>
                                  <a:pt x="165" y="704"/>
                                </a:lnTo>
                                <a:lnTo>
                                  <a:pt x="165" y="316"/>
                                </a:lnTo>
                                <a:close/>
                                <a:moveTo>
                                  <a:pt x="219" y="309"/>
                                </a:moveTo>
                                <a:lnTo>
                                  <a:pt x="214" y="308"/>
                                </a:lnTo>
                                <a:lnTo>
                                  <a:pt x="208" y="308"/>
                                </a:lnTo>
                                <a:lnTo>
                                  <a:pt x="204" y="308"/>
                                </a:lnTo>
                                <a:lnTo>
                                  <a:pt x="204" y="712"/>
                                </a:lnTo>
                                <a:lnTo>
                                  <a:pt x="219" y="712"/>
                                </a:lnTo>
                                <a:lnTo>
                                  <a:pt x="219" y="309"/>
                                </a:lnTo>
                                <a:close/>
                                <a:moveTo>
                                  <a:pt x="274" y="219"/>
                                </a:moveTo>
                                <a:lnTo>
                                  <a:pt x="259" y="236"/>
                                </a:lnTo>
                                <a:lnTo>
                                  <a:pt x="259" y="712"/>
                                </a:lnTo>
                                <a:lnTo>
                                  <a:pt x="274" y="712"/>
                                </a:lnTo>
                                <a:lnTo>
                                  <a:pt x="274" y="219"/>
                                </a:lnTo>
                                <a:close/>
                                <a:moveTo>
                                  <a:pt x="328" y="168"/>
                                </a:moveTo>
                                <a:lnTo>
                                  <a:pt x="313" y="178"/>
                                </a:lnTo>
                                <a:lnTo>
                                  <a:pt x="313" y="712"/>
                                </a:lnTo>
                                <a:lnTo>
                                  <a:pt x="328" y="712"/>
                                </a:lnTo>
                                <a:lnTo>
                                  <a:pt x="328" y="168"/>
                                </a:lnTo>
                                <a:close/>
                                <a:moveTo>
                                  <a:pt x="382" y="136"/>
                                </a:moveTo>
                                <a:lnTo>
                                  <a:pt x="368" y="142"/>
                                </a:lnTo>
                                <a:lnTo>
                                  <a:pt x="368" y="712"/>
                                </a:lnTo>
                                <a:lnTo>
                                  <a:pt x="382" y="712"/>
                                </a:lnTo>
                                <a:lnTo>
                                  <a:pt x="382" y="136"/>
                                </a:lnTo>
                                <a:close/>
                                <a:moveTo>
                                  <a:pt x="437" y="117"/>
                                </a:moveTo>
                                <a:lnTo>
                                  <a:pt x="425" y="117"/>
                                </a:lnTo>
                                <a:lnTo>
                                  <a:pt x="425" y="121"/>
                                </a:lnTo>
                                <a:lnTo>
                                  <a:pt x="422" y="121"/>
                                </a:lnTo>
                                <a:lnTo>
                                  <a:pt x="422" y="711"/>
                                </a:lnTo>
                                <a:lnTo>
                                  <a:pt x="437" y="711"/>
                                </a:lnTo>
                                <a:lnTo>
                                  <a:pt x="437" y="121"/>
                                </a:lnTo>
                                <a:lnTo>
                                  <a:pt x="437" y="117"/>
                                </a:lnTo>
                                <a:close/>
                                <a:moveTo>
                                  <a:pt x="491" y="110"/>
                                </a:moveTo>
                                <a:lnTo>
                                  <a:pt x="477" y="112"/>
                                </a:lnTo>
                                <a:lnTo>
                                  <a:pt x="477" y="712"/>
                                </a:lnTo>
                                <a:lnTo>
                                  <a:pt x="491" y="712"/>
                                </a:lnTo>
                                <a:lnTo>
                                  <a:pt x="491" y="110"/>
                                </a:lnTo>
                                <a:close/>
                                <a:moveTo>
                                  <a:pt x="546" y="111"/>
                                </a:moveTo>
                                <a:lnTo>
                                  <a:pt x="536" y="111"/>
                                </a:lnTo>
                                <a:lnTo>
                                  <a:pt x="536" y="109"/>
                                </a:lnTo>
                                <a:lnTo>
                                  <a:pt x="531" y="109"/>
                                </a:lnTo>
                                <a:lnTo>
                                  <a:pt x="531" y="111"/>
                                </a:lnTo>
                                <a:lnTo>
                                  <a:pt x="531" y="711"/>
                                </a:lnTo>
                                <a:lnTo>
                                  <a:pt x="546" y="711"/>
                                </a:lnTo>
                                <a:lnTo>
                                  <a:pt x="546" y="111"/>
                                </a:lnTo>
                                <a:close/>
                                <a:moveTo>
                                  <a:pt x="600" y="105"/>
                                </a:moveTo>
                                <a:lnTo>
                                  <a:pt x="586" y="118"/>
                                </a:lnTo>
                                <a:lnTo>
                                  <a:pt x="586" y="712"/>
                                </a:lnTo>
                                <a:lnTo>
                                  <a:pt x="600" y="712"/>
                                </a:lnTo>
                                <a:lnTo>
                                  <a:pt x="600" y="105"/>
                                </a:lnTo>
                                <a:close/>
                                <a:moveTo>
                                  <a:pt x="655" y="60"/>
                                </a:moveTo>
                                <a:lnTo>
                                  <a:pt x="640" y="69"/>
                                </a:lnTo>
                                <a:lnTo>
                                  <a:pt x="640" y="712"/>
                                </a:lnTo>
                                <a:lnTo>
                                  <a:pt x="655" y="712"/>
                                </a:lnTo>
                                <a:lnTo>
                                  <a:pt x="655" y="60"/>
                                </a:lnTo>
                                <a:close/>
                                <a:moveTo>
                                  <a:pt x="709" y="29"/>
                                </a:moveTo>
                                <a:lnTo>
                                  <a:pt x="707" y="29"/>
                                </a:lnTo>
                                <a:lnTo>
                                  <a:pt x="707" y="31"/>
                                </a:lnTo>
                                <a:lnTo>
                                  <a:pt x="698" y="31"/>
                                </a:lnTo>
                                <a:lnTo>
                                  <a:pt x="698" y="37"/>
                                </a:lnTo>
                                <a:lnTo>
                                  <a:pt x="695" y="37"/>
                                </a:lnTo>
                                <a:lnTo>
                                  <a:pt x="695" y="711"/>
                                </a:lnTo>
                                <a:lnTo>
                                  <a:pt x="709" y="711"/>
                                </a:lnTo>
                                <a:lnTo>
                                  <a:pt x="709" y="37"/>
                                </a:lnTo>
                                <a:lnTo>
                                  <a:pt x="709" y="31"/>
                                </a:lnTo>
                                <a:lnTo>
                                  <a:pt x="709" y="29"/>
                                </a:lnTo>
                                <a:close/>
                                <a:moveTo>
                                  <a:pt x="764" y="11"/>
                                </a:moveTo>
                                <a:lnTo>
                                  <a:pt x="749" y="16"/>
                                </a:lnTo>
                                <a:lnTo>
                                  <a:pt x="749" y="712"/>
                                </a:lnTo>
                                <a:lnTo>
                                  <a:pt x="764" y="712"/>
                                </a:lnTo>
                                <a:lnTo>
                                  <a:pt x="764" y="11"/>
                                </a:lnTo>
                                <a:close/>
                                <a:moveTo>
                                  <a:pt x="818" y="3"/>
                                </a:moveTo>
                                <a:lnTo>
                                  <a:pt x="804" y="5"/>
                                </a:lnTo>
                                <a:lnTo>
                                  <a:pt x="804" y="712"/>
                                </a:lnTo>
                                <a:lnTo>
                                  <a:pt x="818" y="712"/>
                                </a:lnTo>
                                <a:lnTo>
                                  <a:pt x="818" y="3"/>
                                </a:lnTo>
                                <a:close/>
                                <a:moveTo>
                                  <a:pt x="873" y="2"/>
                                </a:moveTo>
                                <a:lnTo>
                                  <a:pt x="858" y="0"/>
                                </a:lnTo>
                                <a:lnTo>
                                  <a:pt x="858" y="712"/>
                                </a:lnTo>
                                <a:lnTo>
                                  <a:pt x="873" y="712"/>
                                </a:lnTo>
                                <a:lnTo>
                                  <a:pt x="873" y="2"/>
                                </a:lnTo>
                                <a:close/>
                                <a:moveTo>
                                  <a:pt x="927" y="8"/>
                                </a:moveTo>
                                <a:lnTo>
                                  <a:pt x="912" y="6"/>
                                </a:lnTo>
                                <a:lnTo>
                                  <a:pt x="912" y="712"/>
                                </a:lnTo>
                                <a:lnTo>
                                  <a:pt x="927" y="712"/>
                                </a:lnTo>
                                <a:lnTo>
                                  <a:pt x="927" y="8"/>
                                </a:lnTo>
                                <a:close/>
                                <a:moveTo>
                                  <a:pt x="982" y="26"/>
                                </a:moveTo>
                                <a:lnTo>
                                  <a:pt x="967" y="21"/>
                                </a:lnTo>
                                <a:lnTo>
                                  <a:pt x="967" y="712"/>
                                </a:lnTo>
                                <a:lnTo>
                                  <a:pt x="982" y="712"/>
                                </a:lnTo>
                                <a:lnTo>
                                  <a:pt x="982" y="26"/>
                                </a:lnTo>
                                <a:close/>
                                <a:moveTo>
                                  <a:pt x="1036" y="54"/>
                                </a:moveTo>
                                <a:lnTo>
                                  <a:pt x="1021" y="45"/>
                                </a:lnTo>
                                <a:lnTo>
                                  <a:pt x="1021" y="712"/>
                                </a:lnTo>
                                <a:lnTo>
                                  <a:pt x="1036" y="712"/>
                                </a:lnTo>
                                <a:lnTo>
                                  <a:pt x="1036" y="54"/>
                                </a:lnTo>
                                <a:close/>
                                <a:moveTo>
                                  <a:pt x="1090" y="95"/>
                                </a:moveTo>
                                <a:lnTo>
                                  <a:pt x="1076" y="82"/>
                                </a:lnTo>
                                <a:lnTo>
                                  <a:pt x="1076" y="712"/>
                                </a:lnTo>
                                <a:lnTo>
                                  <a:pt x="1090" y="712"/>
                                </a:lnTo>
                                <a:lnTo>
                                  <a:pt x="1090" y="95"/>
                                </a:lnTo>
                                <a:close/>
                                <a:moveTo>
                                  <a:pt x="1145" y="115"/>
                                </a:moveTo>
                                <a:lnTo>
                                  <a:pt x="1135" y="115"/>
                                </a:lnTo>
                                <a:lnTo>
                                  <a:pt x="1135" y="119"/>
                                </a:lnTo>
                                <a:lnTo>
                                  <a:pt x="1130" y="119"/>
                                </a:lnTo>
                                <a:lnTo>
                                  <a:pt x="1130" y="711"/>
                                </a:lnTo>
                                <a:lnTo>
                                  <a:pt x="1145" y="711"/>
                                </a:lnTo>
                                <a:lnTo>
                                  <a:pt x="1145" y="119"/>
                                </a:lnTo>
                                <a:lnTo>
                                  <a:pt x="1145" y="115"/>
                                </a:lnTo>
                                <a:close/>
                                <a:moveTo>
                                  <a:pt x="1199" y="109"/>
                                </a:moveTo>
                                <a:lnTo>
                                  <a:pt x="1185" y="109"/>
                                </a:lnTo>
                                <a:lnTo>
                                  <a:pt x="1185" y="712"/>
                                </a:lnTo>
                                <a:lnTo>
                                  <a:pt x="1199" y="712"/>
                                </a:lnTo>
                                <a:lnTo>
                                  <a:pt x="1199" y="109"/>
                                </a:lnTo>
                                <a:close/>
                                <a:moveTo>
                                  <a:pt x="1254" y="114"/>
                                </a:moveTo>
                                <a:lnTo>
                                  <a:pt x="1239" y="112"/>
                                </a:lnTo>
                                <a:lnTo>
                                  <a:pt x="1239" y="708"/>
                                </a:lnTo>
                                <a:lnTo>
                                  <a:pt x="1254" y="707"/>
                                </a:lnTo>
                                <a:lnTo>
                                  <a:pt x="1254" y="114"/>
                                </a:lnTo>
                                <a:close/>
                                <a:moveTo>
                                  <a:pt x="1308" y="128"/>
                                </a:moveTo>
                                <a:lnTo>
                                  <a:pt x="1294" y="123"/>
                                </a:lnTo>
                                <a:lnTo>
                                  <a:pt x="1294" y="698"/>
                                </a:lnTo>
                                <a:lnTo>
                                  <a:pt x="1308" y="693"/>
                                </a:lnTo>
                                <a:lnTo>
                                  <a:pt x="1308" y="128"/>
                                </a:lnTo>
                                <a:close/>
                                <a:moveTo>
                                  <a:pt x="1363" y="154"/>
                                </a:moveTo>
                                <a:lnTo>
                                  <a:pt x="1348" y="144"/>
                                </a:lnTo>
                                <a:lnTo>
                                  <a:pt x="1348" y="676"/>
                                </a:lnTo>
                                <a:lnTo>
                                  <a:pt x="1363" y="667"/>
                                </a:lnTo>
                                <a:lnTo>
                                  <a:pt x="1363" y="154"/>
                                </a:lnTo>
                                <a:close/>
                                <a:moveTo>
                                  <a:pt x="1417" y="196"/>
                                </a:moveTo>
                                <a:lnTo>
                                  <a:pt x="1403" y="182"/>
                                </a:lnTo>
                                <a:lnTo>
                                  <a:pt x="1403" y="639"/>
                                </a:lnTo>
                                <a:lnTo>
                                  <a:pt x="1417" y="624"/>
                                </a:lnTo>
                                <a:lnTo>
                                  <a:pt x="1417" y="196"/>
                                </a:lnTo>
                                <a:close/>
                                <a:moveTo>
                                  <a:pt x="1472" y="267"/>
                                </a:moveTo>
                                <a:lnTo>
                                  <a:pt x="1457" y="244"/>
                                </a:lnTo>
                                <a:lnTo>
                                  <a:pt x="1457" y="576"/>
                                </a:lnTo>
                                <a:lnTo>
                                  <a:pt x="1472" y="553"/>
                                </a:lnTo>
                                <a:lnTo>
                                  <a:pt x="1472" y="267"/>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3A26E" id="docshapegroup127" o:spid="_x0000_s1026" alt="&quot;&quot;" style="position:absolute;margin-left:424.8pt;margin-top:127.35pt;width:79.15pt;height:42.4pt;z-index:251658275;mso-position-horizontal-relative:page" coordorigin="8496,2547" coordsize="158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">
                <v:shape id="docshape128" o:spid="_x0000_s1027" style="position:absolute;left:8496;top:2682;width:1509;height:713;visibility:visible;mso-wrap-style:square;v-text-anchor:top" coordsize="150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" path="m851,l774,8,702,32,639,70r-54,49l565,114r-20,-3l525,109r-21,-1l428,118r-69,27l300,188r-47,55l220,309r-12,-1l124,324,60,367,16,432,,510r16,79l60,653r64,43l202,712r1005,l1276,704r64,-23l1396,646r47,-47l1478,543r23,-64l1509,410r-8,-69l1478,277r-35,-56l1396,175r-56,-36l1276,116r-69,-8l1184,109r-22,3l1140,116r-21,5l1064,71,1000,33,929,8,851,xe" fillcolor="#e6e7e8" stroked="f">
                  <v:path arrowok="t" o:connecttype="custom" o:connectlocs="851,2683;774,2691;702,2715;639,2753;585,2802;565,2797;545,2794;525,2792;504,2791;428,2801;359,2828;300,2871;253,2926;220,2992;208,2991;124,3007;60,3050;16,3115;0,3193;16,3272;60,3336;124,3379;202,3395;1207,3395;1276,3387;1340,3364;1396,3329;1443,3282;1478,3226;1501,3162;1509,3093;1501,3024;1478,2960;1443,2904;1396,2858;1340,2822;1276,2799;1207,2791;1184,2792;1162,2795;1140,2799;1119,2804;1064,2754;1000,2716;929,2691;851,2683" o:connectangles="0,0,0,0,0,0,0,0,0,0,0,0,0,0,0,0,0,0,0,0,0,0,0,0,0,0,0,0,0,0,0,0,0,0,0,0,0,0,0,0,0,0,0,0,0,0"/>
                </v:shape>
                <v:shape id="docshape129" o:spid="_x0000_s1028" style="position:absolute;left:8607;top:2547;width:1472;height:712;visibility:visible;mso-wrap-style:square;v-text-anchor:top" coordsize="147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" path="m1,506l,510r1,4l1,506xm56,373l41,395r,231l56,647r,-274xm110,333l96,343r,334l110,687r,-354xm165,316r-15,3l150,702r15,2l165,316xm219,309r-5,-1l208,308r-4,l204,712r15,l219,309xm274,219r-15,17l259,712r15,l274,219xm328,168r-15,10l313,712r15,l328,168xm382,136r-14,6l368,712r14,l382,136xm437,117r-12,l425,121r-3,l422,711r15,l437,121r,-4xm491,110r-14,2l477,712r14,l491,110xm546,111r-10,l536,109r-5,l531,111r,600l546,711r,-600xm600,105r-14,13l586,712r14,l600,105xm655,60r-15,9l640,712r15,l655,60xm709,29r-2,l707,31r-9,l698,37r-3,l695,711r14,l709,37r,-6l709,29xm764,11r-15,5l749,712r15,l764,11xm818,3l804,5r,707l818,712,818,3xm873,2l858,r,712l873,712,873,2xm927,8l912,6r,706l927,712,927,8xm982,26l967,21r,691l982,712r,-686xm1036,54r-15,-9l1021,712r15,l1036,54xm1090,95l1076,82r,630l1090,712r,-617xm1145,115r-10,l1135,119r-5,l1130,711r15,l1145,119r,-4xm1199,109r-14,l1185,712r14,l1199,109xm1254,114r-15,-2l1239,708r15,-1l1254,114xm1308,128r-14,-5l1294,698r14,-5l1308,128xm1363,154r-15,-10l1348,676r15,-9l1363,154xm1417,196r-14,-14l1403,639r14,-15l1417,196xm1472,267r-15,-23l1457,576r15,-23l1472,267xe" fillcolor="#00a79d" stroked="f">
                  <v:path arrowok="t" o:connecttype="custom" o:connectlocs="1,3061;41,2942;56,2920;96,3224;165,2863;165,3251;214,2855;204,3259;274,2766;274,3259;313,2725;328,2715;368,3259;437,2664;422,2668;437,2668;477,2659;491,2657;536,2656;531,3258;600,2652;600,3259;640,2616;655,2607;707,2578;695,2584;709,2584;764,2558;764,3259;804,2552;818,2550;858,3259;927,2555;927,3259;967,2568;982,2573;1021,3259;1090,2642;1090,3259;1135,2662;1130,3258;1145,2662;1185,3259;1254,2661;1254,3254;1294,2670;1308,2675;1348,3223;1417,2743;1417,3171;1457,2791;1472,2814" o:connectangles="0,0,0,0,0,0,0,0,0,0,0,0,0,0,0,0,0,0,0,0,0,0,0,0,0,0,0,0,0,0,0,0,0,0,0,0,0,0,0,0,0,0,0,0,0,0,0,0,0,0,0,0"/>
                </v:shape>
                <w10:wrap anchorx="page"/>
              </v:group>
            </w:pict>
          </mc:Fallback>
        </mc:AlternateContent>
      </w:r>
      <w:r w:rsidR="00B85B4D" w:rsidRPr="00927433">
        <w:rPr>
          <w:rFonts w:ascii="Arial" w:hAnsi="Arial" w:cs="Arial"/>
          <w:color w:val="706F6F"/>
          <w:w w:val="95"/>
          <w:sz w:val="44"/>
        </w:rPr>
        <w:t>By</w:t>
      </w:r>
      <w:r w:rsidR="00B85B4D" w:rsidRPr="00927433">
        <w:rPr>
          <w:rFonts w:ascii="Arial" w:hAnsi="Arial" w:cs="Arial"/>
          <w:color w:val="706F6F"/>
          <w:spacing w:val="-26"/>
          <w:w w:val="95"/>
          <w:sz w:val="44"/>
        </w:rPr>
        <w:t xml:space="preserve"> </w:t>
      </w:r>
      <w:r w:rsidR="00B85B4D" w:rsidRPr="00927433">
        <w:rPr>
          <w:rFonts w:ascii="Arial" w:hAnsi="Arial" w:cs="Arial"/>
          <w:color w:val="706F6F"/>
          <w:w w:val="95"/>
          <w:sz w:val="44"/>
        </w:rPr>
        <w:t>2030,</w:t>
      </w:r>
      <w:r w:rsidR="00B85B4D" w:rsidRPr="00927433">
        <w:rPr>
          <w:rFonts w:ascii="Arial" w:hAnsi="Arial" w:cs="Arial"/>
          <w:color w:val="706F6F"/>
          <w:spacing w:val="-26"/>
          <w:w w:val="95"/>
          <w:sz w:val="44"/>
        </w:rPr>
        <w:t xml:space="preserve"> </w:t>
      </w:r>
      <w:r w:rsidR="00B85B4D" w:rsidRPr="00927433">
        <w:rPr>
          <w:rFonts w:ascii="Arial" w:hAnsi="Arial" w:cs="Arial"/>
          <w:color w:val="706F6F"/>
          <w:w w:val="95"/>
          <w:sz w:val="44"/>
        </w:rPr>
        <w:t>choosing</w:t>
      </w:r>
      <w:r w:rsidR="00B85B4D" w:rsidRPr="00927433">
        <w:rPr>
          <w:rFonts w:ascii="Arial" w:hAnsi="Arial" w:cs="Arial"/>
          <w:color w:val="706F6F"/>
          <w:spacing w:val="-25"/>
          <w:w w:val="95"/>
          <w:sz w:val="44"/>
        </w:rPr>
        <w:t xml:space="preserve"> </w:t>
      </w:r>
      <w:r w:rsidR="00B85B4D" w:rsidRPr="00927433">
        <w:rPr>
          <w:rFonts w:ascii="Arial" w:hAnsi="Arial" w:cs="Arial"/>
          <w:color w:val="706F6F"/>
          <w:w w:val="95"/>
          <w:sz w:val="44"/>
        </w:rPr>
        <w:t>zero</w:t>
      </w:r>
      <w:r w:rsidR="00B85B4D" w:rsidRPr="00927433">
        <w:rPr>
          <w:rFonts w:ascii="Arial" w:hAnsi="Arial" w:cs="Arial"/>
          <w:color w:val="706F6F"/>
          <w:spacing w:val="-26"/>
          <w:w w:val="95"/>
          <w:sz w:val="44"/>
        </w:rPr>
        <w:t xml:space="preserve"> </w:t>
      </w:r>
      <w:r w:rsidR="00B85B4D" w:rsidRPr="00927433">
        <w:rPr>
          <w:rFonts w:ascii="Arial" w:hAnsi="Arial" w:cs="Arial"/>
          <w:color w:val="706F6F"/>
          <w:w w:val="95"/>
          <w:sz w:val="44"/>
        </w:rPr>
        <w:t>carbon</w:t>
      </w:r>
      <w:r w:rsidR="00B85B4D" w:rsidRPr="00927433">
        <w:rPr>
          <w:rFonts w:ascii="Arial" w:hAnsi="Arial" w:cs="Arial"/>
          <w:color w:val="706F6F"/>
          <w:spacing w:val="-25"/>
          <w:w w:val="95"/>
          <w:sz w:val="44"/>
        </w:rPr>
        <w:t xml:space="preserve"> </w:t>
      </w:r>
      <w:r w:rsidR="00B85B4D" w:rsidRPr="00927433">
        <w:rPr>
          <w:rFonts w:ascii="Arial" w:hAnsi="Arial" w:cs="Arial"/>
          <w:color w:val="706F6F"/>
          <w:w w:val="95"/>
          <w:sz w:val="44"/>
        </w:rPr>
        <w:t>will</w:t>
      </w:r>
      <w:r w:rsidR="00B85B4D" w:rsidRPr="00927433">
        <w:rPr>
          <w:rFonts w:ascii="Arial" w:hAnsi="Arial" w:cs="Arial"/>
          <w:color w:val="706F6F"/>
          <w:spacing w:val="-26"/>
          <w:w w:val="95"/>
          <w:sz w:val="44"/>
        </w:rPr>
        <w:t xml:space="preserve"> </w:t>
      </w:r>
      <w:r w:rsidR="00B85B4D" w:rsidRPr="00927433">
        <w:rPr>
          <w:rFonts w:ascii="Arial" w:hAnsi="Arial" w:cs="Arial"/>
          <w:color w:val="706F6F"/>
          <w:w w:val="95"/>
          <w:sz w:val="44"/>
        </w:rPr>
        <w:t>be</w:t>
      </w:r>
      <w:r w:rsidR="00B85B4D" w:rsidRPr="00927433">
        <w:rPr>
          <w:rFonts w:ascii="Arial" w:hAnsi="Arial" w:cs="Arial"/>
          <w:color w:val="706F6F"/>
          <w:spacing w:val="-26"/>
          <w:w w:val="95"/>
          <w:sz w:val="44"/>
        </w:rPr>
        <w:t xml:space="preserve"> </w:t>
      </w:r>
      <w:r w:rsidR="00B85B4D" w:rsidRPr="00927433">
        <w:rPr>
          <w:rFonts w:ascii="Arial" w:hAnsi="Arial" w:cs="Arial"/>
          <w:color w:val="706F6F"/>
          <w:w w:val="95"/>
          <w:sz w:val="44"/>
        </w:rPr>
        <w:t>routine,</w:t>
      </w:r>
      <w:r w:rsidR="00B85B4D" w:rsidRPr="00927433">
        <w:rPr>
          <w:rFonts w:ascii="Arial" w:hAnsi="Arial" w:cs="Arial"/>
          <w:color w:val="706F6F"/>
          <w:spacing w:val="-25"/>
          <w:w w:val="95"/>
          <w:sz w:val="44"/>
        </w:rPr>
        <w:t xml:space="preserve"> </w:t>
      </w:r>
      <w:r w:rsidR="00B85B4D" w:rsidRPr="00927433">
        <w:rPr>
          <w:rFonts w:ascii="Arial" w:hAnsi="Arial" w:cs="Arial"/>
          <w:color w:val="706F6F"/>
          <w:w w:val="95"/>
          <w:sz w:val="44"/>
        </w:rPr>
        <w:t>culturally</w:t>
      </w:r>
      <w:r w:rsidR="00B85B4D" w:rsidRPr="00927433">
        <w:rPr>
          <w:rFonts w:ascii="Arial" w:hAnsi="Arial" w:cs="Arial"/>
          <w:color w:val="706F6F"/>
          <w:spacing w:val="-26"/>
          <w:w w:val="95"/>
          <w:sz w:val="44"/>
        </w:rPr>
        <w:t xml:space="preserve"> </w:t>
      </w:r>
      <w:r w:rsidR="0032242D" w:rsidRPr="00927433">
        <w:rPr>
          <w:rFonts w:ascii="Arial" w:hAnsi="Arial" w:cs="Arial"/>
          <w:color w:val="706F6F"/>
          <w:w w:val="95"/>
          <w:sz w:val="44"/>
        </w:rPr>
        <w:t>embedded,</w:t>
      </w:r>
      <w:r w:rsidR="00B85B4D" w:rsidRPr="00927433">
        <w:rPr>
          <w:rFonts w:ascii="Arial" w:hAnsi="Arial" w:cs="Arial"/>
          <w:color w:val="706F6F"/>
          <w:spacing w:val="-128"/>
          <w:w w:val="95"/>
          <w:sz w:val="44"/>
        </w:rPr>
        <w:t xml:space="preserve"> </w:t>
      </w:r>
      <w:r w:rsidR="00B85B4D" w:rsidRPr="00927433">
        <w:rPr>
          <w:rFonts w:ascii="Arial" w:hAnsi="Arial" w:cs="Arial"/>
          <w:color w:val="706F6F"/>
          <w:w w:val="95"/>
          <w:sz w:val="44"/>
        </w:rPr>
        <w:t>and</w:t>
      </w:r>
      <w:r w:rsidR="00B85B4D" w:rsidRPr="00927433">
        <w:rPr>
          <w:rFonts w:ascii="Arial" w:hAnsi="Arial" w:cs="Arial"/>
          <w:color w:val="706F6F"/>
          <w:spacing w:val="-23"/>
          <w:w w:val="95"/>
          <w:sz w:val="44"/>
        </w:rPr>
        <w:t xml:space="preserve"> </w:t>
      </w:r>
      <w:r w:rsidR="00093B5F" w:rsidRPr="00927433">
        <w:rPr>
          <w:rFonts w:ascii="Arial" w:hAnsi="Arial" w:cs="Arial"/>
          <w:color w:val="706F6F"/>
          <w:w w:val="95"/>
          <w:sz w:val="44"/>
        </w:rPr>
        <w:t>self</w:t>
      </w:r>
      <w:r w:rsidR="00093B5F" w:rsidRPr="00927433">
        <w:rPr>
          <w:rFonts w:ascii="Arial" w:hAnsi="Arial" w:cs="Arial"/>
          <w:color w:val="706F6F"/>
          <w:spacing w:val="-22"/>
          <w:w w:val="95"/>
          <w:sz w:val="44"/>
        </w:rPr>
        <w:t>-</w:t>
      </w:r>
      <w:r w:rsidR="00093B5F" w:rsidRPr="00927433">
        <w:rPr>
          <w:rFonts w:ascii="Arial" w:hAnsi="Arial" w:cs="Arial"/>
          <w:color w:val="706F6F"/>
          <w:w w:val="95"/>
          <w:sz w:val="44"/>
        </w:rPr>
        <w:t>regulating</w:t>
      </w:r>
      <w:r w:rsidR="00B85B4D" w:rsidRPr="00927433">
        <w:rPr>
          <w:rFonts w:ascii="Arial" w:hAnsi="Arial" w:cs="Arial"/>
          <w:color w:val="706F6F"/>
          <w:spacing w:val="-22"/>
          <w:w w:val="95"/>
          <w:sz w:val="44"/>
        </w:rPr>
        <w:t xml:space="preserve"> </w:t>
      </w:r>
      <w:r w:rsidR="00B85B4D" w:rsidRPr="00927433">
        <w:rPr>
          <w:rFonts w:ascii="Arial" w:hAnsi="Arial" w:cs="Arial"/>
          <w:color w:val="706F6F"/>
          <w:w w:val="95"/>
          <w:sz w:val="44"/>
        </w:rPr>
        <w:t>across</w:t>
      </w:r>
      <w:r w:rsidR="00B85B4D" w:rsidRPr="00927433">
        <w:rPr>
          <w:rFonts w:ascii="Arial" w:hAnsi="Arial" w:cs="Arial"/>
          <w:color w:val="706F6F"/>
          <w:spacing w:val="-22"/>
          <w:w w:val="95"/>
          <w:sz w:val="44"/>
        </w:rPr>
        <w:t xml:space="preserve"> </w:t>
      </w:r>
      <w:r w:rsidR="00494A7B" w:rsidRPr="00927433">
        <w:rPr>
          <w:rFonts w:ascii="Arial" w:hAnsi="Arial" w:cs="Arial"/>
          <w:color w:val="706F6F"/>
          <w:w w:val="95"/>
          <w:sz w:val="44"/>
        </w:rPr>
        <w:t>Wrexham University</w:t>
      </w:r>
      <w:r w:rsidR="00B85B4D" w:rsidRPr="00927433">
        <w:rPr>
          <w:rFonts w:ascii="Arial" w:hAnsi="Arial" w:cs="Arial"/>
          <w:color w:val="706F6F"/>
          <w:w w:val="95"/>
          <w:sz w:val="44"/>
        </w:rPr>
        <w:t>.</w:t>
      </w:r>
    </w:p>
    <w:p w14:paraId="0AFB3D44" w14:textId="77777777" w:rsidR="0063180D" w:rsidRPr="00927433" w:rsidRDefault="0063180D">
      <w:pPr>
        <w:pStyle w:val="BodyText"/>
        <w:rPr>
          <w:rFonts w:ascii="Arial" w:hAnsi="Arial" w:cs="Arial"/>
          <w:b w:val="0"/>
          <w:sz w:val="20"/>
        </w:rPr>
      </w:pPr>
    </w:p>
    <w:p w14:paraId="0AFB3D45" w14:textId="0B72BF99" w:rsidR="0063180D" w:rsidRDefault="00BE56D6">
      <w:pPr>
        <w:pStyle w:val="BodyText"/>
        <w:spacing w:before="9"/>
        <w:rPr>
          <w:rFonts w:ascii="Tahoma"/>
          <w:b w:val="0"/>
        </w:rPr>
      </w:pPr>
      <w:r>
        <w:rPr>
          <w:noProof/>
        </w:rPr>
        <mc:AlternateContent>
          <mc:Choice Requires="wps">
            <w:drawing>
              <wp:anchor distT="0" distB="0" distL="0" distR="0" simplePos="0" relativeHeight="251658296" behindDoc="1" locked="0" layoutInCell="1" allowOverlap="1" wp14:anchorId="0AFB3F15" wp14:editId="5238E608">
                <wp:simplePos x="0" y="0"/>
                <wp:positionH relativeFrom="page">
                  <wp:posOffset>3872230</wp:posOffset>
                </wp:positionH>
                <wp:positionV relativeFrom="paragraph">
                  <wp:posOffset>205105</wp:posOffset>
                </wp:positionV>
                <wp:extent cx="10795" cy="2540"/>
                <wp:effectExtent l="0" t="0" r="0" b="0"/>
                <wp:wrapTopAndBottom/>
                <wp:docPr id="773" name="docshape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2540"/>
                        </a:xfrm>
                        <a:custGeom>
                          <a:avLst/>
                          <a:gdLst>
                            <a:gd name="T0" fmla="+- 0 6114 6098"/>
                            <a:gd name="T1" fmla="*/ T0 w 17"/>
                            <a:gd name="T2" fmla="+- 0 323 323"/>
                            <a:gd name="T3" fmla="*/ 323 h 4"/>
                            <a:gd name="T4" fmla="+- 0 6098 6098"/>
                            <a:gd name="T5" fmla="*/ T4 w 17"/>
                            <a:gd name="T6" fmla="+- 0 324 323"/>
                            <a:gd name="T7" fmla="*/ 324 h 4"/>
                            <a:gd name="T8" fmla="+- 0 6101 6098"/>
                            <a:gd name="T9" fmla="*/ T8 w 17"/>
                            <a:gd name="T10" fmla="+- 0 326 323"/>
                            <a:gd name="T11" fmla="*/ 326 h 4"/>
                            <a:gd name="T12" fmla="+- 0 6111 6098"/>
                            <a:gd name="T13" fmla="*/ T12 w 17"/>
                            <a:gd name="T14" fmla="+- 0 326 323"/>
                            <a:gd name="T15" fmla="*/ 326 h 4"/>
                            <a:gd name="T16" fmla="+- 0 6114 6098"/>
                            <a:gd name="T17" fmla="*/ T16 w 17"/>
                            <a:gd name="T18" fmla="+- 0 323 323"/>
                            <a:gd name="T19" fmla="*/ 323 h 4"/>
                          </a:gdLst>
                          <a:ahLst/>
                          <a:cxnLst>
                            <a:cxn ang="0">
                              <a:pos x="T1" y="T3"/>
                            </a:cxn>
                            <a:cxn ang="0">
                              <a:pos x="T5" y="T7"/>
                            </a:cxn>
                            <a:cxn ang="0">
                              <a:pos x="T9" y="T11"/>
                            </a:cxn>
                            <a:cxn ang="0">
                              <a:pos x="T13" y="T15"/>
                            </a:cxn>
                            <a:cxn ang="0">
                              <a:pos x="T17" y="T19"/>
                            </a:cxn>
                          </a:cxnLst>
                          <a:rect l="0" t="0" r="r" b="b"/>
                          <a:pathLst>
                            <a:path w="17" h="4">
                              <a:moveTo>
                                <a:pt x="16" y="0"/>
                              </a:moveTo>
                              <a:lnTo>
                                <a:pt x="0" y="1"/>
                              </a:lnTo>
                              <a:lnTo>
                                <a:pt x="3" y="3"/>
                              </a:lnTo>
                              <a:lnTo>
                                <a:pt x="13" y="3"/>
                              </a:lnTo>
                              <a:lnTo>
                                <a:pt x="16"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9BEC" id="docshape130" o:spid="_x0000_s1026" alt="&quot;&quot;" style="position:absolute;margin-left:304.9pt;margin-top:16.15pt;width:.85pt;height:.2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" path="m16,l,1,3,3r10,l16,xe" fillcolor="#00a79d" stroked="f">
                <v:path arrowok="t" o:connecttype="custom" o:connectlocs="10160,205105;0,205740;1905,207010;8255,207010;10160,205105" o:connectangles="0,0,0,0,0"/>
                <w10:wrap type="topAndBottom" anchorx="page"/>
              </v:shape>
            </w:pict>
          </mc:Fallback>
        </mc:AlternateContent>
      </w:r>
    </w:p>
    <w:p w14:paraId="0AFB3D46" w14:textId="77777777" w:rsidR="0063180D" w:rsidRDefault="0063180D">
      <w:pPr>
        <w:pStyle w:val="BodyText"/>
        <w:rPr>
          <w:rFonts w:ascii="Tahoma"/>
          <w:b w:val="0"/>
          <w:sz w:val="20"/>
        </w:rPr>
      </w:pPr>
    </w:p>
    <w:p w14:paraId="0AFB3D47" w14:textId="77777777" w:rsidR="0063180D" w:rsidRDefault="0063180D">
      <w:pPr>
        <w:pStyle w:val="BodyText"/>
        <w:rPr>
          <w:rFonts w:ascii="Tahoma"/>
          <w:b w:val="0"/>
          <w:sz w:val="20"/>
        </w:rPr>
      </w:pPr>
    </w:p>
    <w:p w14:paraId="0AFB3D48" w14:textId="77777777" w:rsidR="0063180D" w:rsidRDefault="0063180D">
      <w:pPr>
        <w:pStyle w:val="BodyText"/>
        <w:rPr>
          <w:rFonts w:ascii="Tahoma"/>
          <w:b w:val="0"/>
          <w:sz w:val="20"/>
        </w:rPr>
      </w:pPr>
    </w:p>
    <w:p w14:paraId="0AFB3D49" w14:textId="77777777" w:rsidR="0063180D" w:rsidRDefault="0063180D">
      <w:pPr>
        <w:pStyle w:val="BodyText"/>
        <w:rPr>
          <w:rFonts w:ascii="Tahoma"/>
          <w:b w:val="0"/>
          <w:sz w:val="20"/>
        </w:rPr>
      </w:pPr>
    </w:p>
    <w:p w14:paraId="0AFB3D4A" w14:textId="77777777" w:rsidR="0063180D" w:rsidRDefault="0063180D">
      <w:pPr>
        <w:pStyle w:val="BodyText"/>
        <w:rPr>
          <w:rFonts w:ascii="Tahoma"/>
          <w:b w:val="0"/>
          <w:sz w:val="20"/>
        </w:rPr>
      </w:pPr>
    </w:p>
    <w:p w14:paraId="0AFB3D4B" w14:textId="77777777" w:rsidR="0063180D" w:rsidRDefault="0063180D">
      <w:pPr>
        <w:pStyle w:val="BodyText"/>
        <w:rPr>
          <w:rFonts w:ascii="Tahoma"/>
          <w:b w:val="0"/>
          <w:sz w:val="20"/>
        </w:rPr>
      </w:pPr>
    </w:p>
    <w:p w14:paraId="0AFB3D4C" w14:textId="77777777" w:rsidR="0063180D" w:rsidRDefault="0063180D">
      <w:pPr>
        <w:pStyle w:val="BodyText"/>
        <w:rPr>
          <w:rFonts w:ascii="Tahoma"/>
          <w:b w:val="0"/>
          <w:sz w:val="20"/>
        </w:rPr>
      </w:pPr>
    </w:p>
    <w:p w14:paraId="0AFB3D4D" w14:textId="4DCBDAEF" w:rsidR="0063180D" w:rsidRDefault="00BE56D6">
      <w:pPr>
        <w:pStyle w:val="BodyText"/>
        <w:spacing w:before="7"/>
        <w:rPr>
          <w:rFonts w:ascii="Tahoma"/>
          <w:b w:val="0"/>
          <w:sz w:val="16"/>
        </w:rPr>
      </w:pPr>
      <w:r>
        <w:rPr>
          <w:noProof/>
        </w:rPr>
        <mc:AlternateContent>
          <mc:Choice Requires="wpg">
            <w:drawing>
              <wp:anchor distT="0" distB="0" distL="0" distR="0" simplePos="0" relativeHeight="251658297" behindDoc="1" locked="0" layoutInCell="1" allowOverlap="1" wp14:anchorId="0AFB3F16" wp14:editId="6BDDAC93">
                <wp:simplePos x="0" y="0"/>
                <wp:positionH relativeFrom="page">
                  <wp:posOffset>744855</wp:posOffset>
                </wp:positionH>
                <wp:positionV relativeFrom="paragraph">
                  <wp:posOffset>142240</wp:posOffset>
                </wp:positionV>
                <wp:extent cx="7846060" cy="2252345"/>
                <wp:effectExtent l="0" t="0" r="0" b="0"/>
                <wp:wrapTopAndBottom/>
                <wp:docPr id="724" name="docshapegroup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6060" cy="2252345"/>
                          <a:chOff x="1173" y="224"/>
                          <a:chExt cx="12356" cy="3547"/>
                        </a:xfrm>
                      </wpg:grpSpPr>
                      <wps:wsp>
                        <wps:cNvPr id="725" name="docshape132"/>
                        <wps:cNvSpPr>
                          <a:spLocks/>
                        </wps:cNvSpPr>
                        <wps:spPr bwMode="auto">
                          <a:xfrm>
                            <a:off x="1193" y="2039"/>
                            <a:ext cx="12335" cy="765"/>
                          </a:xfrm>
                          <a:custGeom>
                            <a:avLst/>
                            <a:gdLst>
                              <a:gd name="T0" fmla="+- 0 10935 1194"/>
                              <a:gd name="T1" fmla="*/ T0 w 12335"/>
                              <a:gd name="T2" fmla="+- 0 2688 2039"/>
                              <a:gd name="T3" fmla="*/ 2688 h 765"/>
                              <a:gd name="T4" fmla="+- 0 10137 1194"/>
                              <a:gd name="T5" fmla="*/ T4 w 12335"/>
                              <a:gd name="T6" fmla="+- 0 2692 2039"/>
                              <a:gd name="T7" fmla="*/ 2692 h 765"/>
                              <a:gd name="T8" fmla="+- 0 9340 1194"/>
                              <a:gd name="T9" fmla="*/ T8 w 12335"/>
                              <a:gd name="T10" fmla="+- 0 2716 2039"/>
                              <a:gd name="T11" fmla="*/ 2716 h 765"/>
                              <a:gd name="T12" fmla="+- 0 8795 1194"/>
                              <a:gd name="T13" fmla="*/ T12 w 12335"/>
                              <a:gd name="T14" fmla="+- 0 2739 2039"/>
                              <a:gd name="T15" fmla="*/ 2739 h 765"/>
                              <a:gd name="T16" fmla="+- 0 8966 1194"/>
                              <a:gd name="T17" fmla="*/ T16 w 12335"/>
                              <a:gd name="T18" fmla="+- 0 2660 2039"/>
                              <a:gd name="T19" fmla="*/ 2660 h 765"/>
                              <a:gd name="T20" fmla="+- 0 9817 1194"/>
                              <a:gd name="T21" fmla="*/ T20 w 12335"/>
                              <a:gd name="T22" fmla="+- 0 2545 2039"/>
                              <a:gd name="T23" fmla="*/ 2545 h 765"/>
                              <a:gd name="T24" fmla="+- 0 10578 1194"/>
                              <a:gd name="T25" fmla="*/ T24 w 12335"/>
                              <a:gd name="T26" fmla="+- 0 2469 2039"/>
                              <a:gd name="T27" fmla="*/ 2469 h 765"/>
                              <a:gd name="T28" fmla="+- 0 11422 1194"/>
                              <a:gd name="T29" fmla="*/ T28 w 12335"/>
                              <a:gd name="T30" fmla="+- 0 2412 2039"/>
                              <a:gd name="T31" fmla="*/ 2412 h 765"/>
                              <a:gd name="T32" fmla="+- 0 12342 1194"/>
                              <a:gd name="T33" fmla="*/ T32 w 12335"/>
                              <a:gd name="T34" fmla="+- 0 2382 2039"/>
                              <a:gd name="T35" fmla="*/ 2382 h 765"/>
                              <a:gd name="T36" fmla="+- 0 13229 1194"/>
                              <a:gd name="T37" fmla="*/ T36 w 12335"/>
                              <a:gd name="T38" fmla="+- 0 2384 2039"/>
                              <a:gd name="T39" fmla="*/ 2384 h 765"/>
                              <a:gd name="T40" fmla="+- 0 13472 1194"/>
                              <a:gd name="T41" fmla="*/ T40 w 12335"/>
                              <a:gd name="T42" fmla="+- 0 2374 2039"/>
                              <a:gd name="T43" fmla="*/ 2374 h 765"/>
                              <a:gd name="T44" fmla="+- 0 12937 1194"/>
                              <a:gd name="T45" fmla="*/ T44 w 12335"/>
                              <a:gd name="T46" fmla="+- 0 2325 2039"/>
                              <a:gd name="T47" fmla="*/ 2325 h 765"/>
                              <a:gd name="T48" fmla="+- 0 11985 1194"/>
                              <a:gd name="T49" fmla="*/ T48 w 12335"/>
                              <a:gd name="T50" fmla="+- 0 2334 2039"/>
                              <a:gd name="T51" fmla="*/ 2334 h 765"/>
                              <a:gd name="T52" fmla="+- 0 11102 1194"/>
                              <a:gd name="T53" fmla="*/ T52 w 12335"/>
                              <a:gd name="T54" fmla="+- 0 2375 2039"/>
                              <a:gd name="T55" fmla="*/ 2375 h 765"/>
                              <a:gd name="T56" fmla="+- 0 10295 1194"/>
                              <a:gd name="T57" fmla="*/ T56 w 12335"/>
                              <a:gd name="T58" fmla="+- 0 2439 2039"/>
                              <a:gd name="T59" fmla="*/ 2439 h 765"/>
                              <a:gd name="T60" fmla="+- 0 9506 1194"/>
                              <a:gd name="T61" fmla="*/ T60 w 12335"/>
                              <a:gd name="T62" fmla="+- 0 2527 2039"/>
                              <a:gd name="T63" fmla="*/ 2527 h 765"/>
                              <a:gd name="T64" fmla="+- 0 8620 1194"/>
                              <a:gd name="T65" fmla="*/ T64 w 12335"/>
                              <a:gd name="T66" fmla="+- 0 2660 2039"/>
                              <a:gd name="T67" fmla="*/ 2660 h 765"/>
                              <a:gd name="T68" fmla="+- 0 8178 1194"/>
                              <a:gd name="T69" fmla="*/ T68 w 12335"/>
                              <a:gd name="T70" fmla="+- 0 2509 2039"/>
                              <a:gd name="T71" fmla="*/ 2509 h 765"/>
                              <a:gd name="T72" fmla="+- 0 8688 1194"/>
                              <a:gd name="T73" fmla="*/ T72 w 12335"/>
                              <a:gd name="T74" fmla="+- 0 2403 2039"/>
                              <a:gd name="T75" fmla="*/ 2403 h 765"/>
                              <a:gd name="T76" fmla="+- 0 9467 1194"/>
                              <a:gd name="T77" fmla="*/ T76 w 12335"/>
                              <a:gd name="T78" fmla="+- 0 2290 2039"/>
                              <a:gd name="T79" fmla="*/ 2290 h 765"/>
                              <a:gd name="T80" fmla="+- 0 10235 1194"/>
                              <a:gd name="T81" fmla="*/ T80 w 12335"/>
                              <a:gd name="T82" fmla="+- 0 2205 2039"/>
                              <a:gd name="T83" fmla="*/ 2205 h 765"/>
                              <a:gd name="T84" fmla="+- 0 11103 1194"/>
                              <a:gd name="T85" fmla="*/ T84 w 12335"/>
                              <a:gd name="T86" fmla="+- 0 2138 2039"/>
                              <a:gd name="T87" fmla="*/ 2138 h 765"/>
                              <a:gd name="T88" fmla="+- 0 12061 1194"/>
                              <a:gd name="T89" fmla="*/ T88 w 12335"/>
                              <a:gd name="T90" fmla="+- 0 2100 2039"/>
                              <a:gd name="T91" fmla="*/ 2100 h 765"/>
                              <a:gd name="T92" fmla="+- 0 12675 1194"/>
                              <a:gd name="T93" fmla="*/ T92 w 12335"/>
                              <a:gd name="T94" fmla="+- 0 2094 2039"/>
                              <a:gd name="T95" fmla="*/ 2094 h 765"/>
                              <a:gd name="T96" fmla="+- 0 13207 1194"/>
                              <a:gd name="T97" fmla="*/ T96 w 12335"/>
                              <a:gd name="T98" fmla="+- 0 2101 2039"/>
                              <a:gd name="T99" fmla="*/ 2101 h 765"/>
                              <a:gd name="T100" fmla="+- 0 13464 1194"/>
                              <a:gd name="T101" fmla="*/ T100 w 12335"/>
                              <a:gd name="T102" fmla="+- 0 2092 2039"/>
                              <a:gd name="T103" fmla="*/ 2092 h 765"/>
                              <a:gd name="T104" fmla="+- 0 13102 1194"/>
                              <a:gd name="T105" fmla="*/ T104 w 12335"/>
                              <a:gd name="T106" fmla="+- 0 2044 2039"/>
                              <a:gd name="T107" fmla="*/ 2044 h 765"/>
                              <a:gd name="T108" fmla="+- 0 12570 1194"/>
                              <a:gd name="T109" fmla="*/ T108 w 12335"/>
                              <a:gd name="T110" fmla="+- 0 2039 2039"/>
                              <a:gd name="T111" fmla="*/ 2039 h 765"/>
                              <a:gd name="T112" fmla="+- 0 11958 1194"/>
                              <a:gd name="T113" fmla="*/ T112 w 12335"/>
                              <a:gd name="T114" fmla="+- 0 2047 2039"/>
                              <a:gd name="T115" fmla="*/ 2047 h 765"/>
                              <a:gd name="T116" fmla="+- 0 11004 1194"/>
                              <a:gd name="T117" fmla="*/ T116 w 12335"/>
                              <a:gd name="T118" fmla="+- 0 2089 2039"/>
                              <a:gd name="T119" fmla="*/ 2089 h 765"/>
                              <a:gd name="T120" fmla="+- 0 10141 1194"/>
                              <a:gd name="T121" fmla="*/ T120 w 12335"/>
                              <a:gd name="T122" fmla="+- 0 2159 2039"/>
                              <a:gd name="T123" fmla="*/ 2159 h 765"/>
                              <a:gd name="T124" fmla="+- 0 9379 1194"/>
                              <a:gd name="T125" fmla="*/ T124 w 12335"/>
                              <a:gd name="T126" fmla="+- 0 2245 2039"/>
                              <a:gd name="T127" fmla="*/ 2245 h 765"/>
                              <a:gd name="T128" fmla="+- 0 8554 1194"/>
                              <a:gd name="T129" fmla="*/ T128 w 12335"/>
                              <a:gd name="T130" fmla="+- 0 2369 2039"/>
                              <a:gd name="T131" fmla="*/ 2369 h 765"/>
                              <a:gd name="T132" fmla="+- 0 7908 1194"/>
                              <a:gd name="T133" fmla="*/ T132 w 12335"/>
                              <a:gd name="T134" fmla="+- 0 2437 2039"/>
                              <a:gd name="T135" fmla="*/ 2437 h 765"/>
                              <a:gd name="T136" fmla="+- 0 7364 1194"/>
                              <a:gd name="T137" fmla="*/ T136 w 12335"/>
                              <a:gd name="T138" fmla="+- 0 2320 2039"/>
                              <a:gd name="T139" fmla="*/ 2320 h 765"/>
                              <a:gd name="T140" fmla="+- 0 6749 1194"/>
                              <a:gd name="T141" fmla="*/ T140 w 12335"/>
                              <a:gd name="T142" fmla="+- 0 2224 2039"/>
                              <a:gd name="T143" fmla="*/ 2224 h 765"/>
                              <a:gd name="T144" fmla="+- 0 5981 1194"/>
                              <a:gd name="T145" fmla="*/ T144 w 12335"/>
                              <a:gd name="T146" fmla="+- 0 2140 2039"/>
                              <a:gd name="T147" fmla="*/ 2140 h 765"/>
                              <a:gd name="T148" fmla="+- 0 5443 1194"/>
                              <a:gd name="T149" fmla="*/ T148 w 12335"/>
                              <a:gd name="T150" fmla="+- 0 2101 2039"/>
                              <a:gd name="T151" fmla="*/ 2101 h 765"/>
                              <a:gd name="T152" fmla="+- 0 4949 1194"/>
                              <a:gd name="T153" fmla="*/ T152 w 12335"/>
                              <a:gd name="T154" fmla="+- 0 2078 2039"/>
                              <a:gd name="T155" fmla="*/ 2078 h 765"/>
                              <a:gd name="T156" fmla="+- 0 4412 1194"/>
                              <a:gd name="T157" fmla="*/ T156 w 12335"/>
                              <a:gd name="T158" fmla="+- 0 2063 2039"/>
                              <a:gd name="T159" fmla="*/ 2063 h 765"/>
                              <a:gd name="T160" fmla="+- 0 1219 1194"/>
                              <a:gd name="T161" fmla="*/ T160 w 12335"/>
                              <a:gd name="T162" fmla="+- 0 2062 2039"/>
                              <a:gd name="T163" fmla="*/ 2062 h 765"/>
                              <a:gd name="T164" fmla="+- 0 1206 1194"/>
                              <a:gd name="T165" fmla="*/ T164 w 12335"/>
                              <a:gd name="T166" fmla="+- 0 2107 2039"/>
                              <a:gd name="T167" fmla="*/ 2107 h 765"/>
                              <a:gd name="T168" fmla="+- 0 2584 1194"/>
                              <a:gd name="T169" fmla="*/ T168 w 12335"/>
                              <a:gd name="T170" fmla="+- 0 2127 2039"/>
                              <a:gd name="T171" fmla="*/ 2127 h 765"/>
                              <a:gd name="T172" fmla="+- 0 4654 1194"/>
                              <a:gd name="T173" fmla="*/ T172 w 12335"/>
                              <a:gd name="T174" fmla="+- 0 2185 2039"/>
                              <a:gd name="T175" fmla="*/ 2185 h 765"/>
                              <a:gd name="T176" fmla="+- 0 5903 1194"/>
                              <a:gd name="T177" fmla="*/ T176 w 12335"/>
                              <a:gd name="T178" fmla="+- 0 2248 2039"/>
                              <a:gd name="T179" fmla="*/ 2248 h 765"/>
                              <a:gd name="T180" fmla="+- 0 6761 1194"/>
                              <a:gd name="T181" fmla="*/ T180 w 12335"/>
                              <a:gd name="T182" fmla="+- 0 2315 2039"/>
                              <a:gd name="T183" fmla="*/ 2315 h 765"/>
                              <a:gd name="T184" fmla="+- 0 7268 1194"/>
                              <a:gd name="T185" fmla="*/ T184 w 12335"/>
                              <a:gd name="T186" fmla="+- 0 2373 2039"/>
                              <a:gd name="T187" fmla="*/ 2373 h 765"/>
                              <a:gd name="T188" fmla="+- 0 7670 1194"/>
                              <a:gd name="T189" fmla="*/ T188 w 12335"/>
                              <a:gd name="T190" fmla="+- 0 2440 2039"/>
                              <a:gd name="T191" fmla="*/ 2440 h 765"/>
                              <a:gd name="T192" fmla="+- 0 8352 1194"/>
                              <a:gd name="T193" fmla="*/ T192 w 12335"/>
                              <a:gd name="T194" fmla="+- 0 2624 2039"/>
                              <a:gd name="T195" fmla="*/ 2624 h 765"/>
                              <a:gd name="T196" fmla="+- 0 8743 1194"/>
                              <a:gd name="T197" fmla="*/ T196 w 12335"/>
                              <a:gd name="T198" fmla="+- 0 2782 2039"/>
                              <a:gd name="T199" fmla="*/ 2782 h 765"/>
                              <a:gd name="T200" fmla="+- 0 8804 1194"/>
                              <a:gd name="T201" fmla="*/ T200 w 12335"/>
                              <a:gd name="T202" fmla="+- 0 2799 2039"/>
                              <a:gd name="T203" fmla="*/ 2799 h 765"/>
                              <a:gd name="T204" fmla="+- 0 9583 1194"/>
                              <a:gd name="T205" fmla="*/ T204 w 12335"/>
                              <a:gd name="T206" fmla="+- 0 2761 2039"/>
                              <a:gd name="T207" fmla="*/ 2761 h 765"/>
                              <a:gd name="T208" fmla="+- 0 10377 1194"/>
                              <a:gd name="T209" fmla="*/ T208 w 12335"/>
                              <a:gd name="T210" fmla="+- 0 2743 2039"/>
                              <a:gd name="T211" fmla="*/ 2743 h 765"/>
                              <a:gd name="T212" fmla="+- 0 11172 1194"/>
                              <a:gd name="T213" fmla="*/ T212 w 12335"/>
                              <a:gd name="T214" fmla="+- 0 2745 2039"/>
                              <a:gd name="T215" fmla="*/ 2745 h 765"/>
                              <a:gd name="T216" fmla="+- 0 13515 1194"/>
                              <a:gd name="T217" fmla="*/ T216 w 12335"/>
                              <a:gd name="T218" fmla="+- 0 2796 2039"/>
                              <a:gd name="T219" fmla="*/ 279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335" h="765">
                                <a:moveTo>
                                  <a:pt x="12334" y="738"/>
                                </a:moveTo>
                                <a:lnTo>
                                  <a:pt x="10220" y="656"/>
                                </a:lnTo>
                                <a:lnTo>
                                  <a:pt x="10060" y="653"/>
                                </a:lnTo>
                                <a:lnTo>
                                  <a:pt x="9901" y="650"/>
                                </a:lnTo>
                                <a:lnTo>
                                  <a:pt x="9741" y="649"/>
                                </a:lnTo>
                                <a:lnTo>
                                  <a:pt x="9581" y="648"/>
                                </a:lnTo>
                                <a:lnTo>
                                  <a:pt x="9422" y="648"/>
                                </a:lnTo>
                                <a:lnTo>
                                  <a:pt x="9262" y="649"/>
                                </a:lnTo>
                                <a:lnTo>
                                  <a:pt x="9102" y="650"/>
                                </a:lnTo>
                                <a:lnTo>
                                  <a:pt x="8943" y="653"/>
                                </a:lnTo>
                                <a:lnTo>
                                  <a:pt x="8783" y="656"/>
                                </a:lnTo>
                                <a:lnTo>
                                  <a:pt x="8624" y="660"/>
                                </a:lnTo>
                                <a:lnTo>
                                  <a:pt x="8464" y="665"/>
                                </a:lnTo>
                                <a:lnTo>
                                  <a:pt x="8305" y="670"/>
                                </a:lnTo>
                                <a:lnTo>
                                  <a:pt x="8146" y="677"/>
                                </a:lnTo>
                                <a:lnTo>
                                  <a:pt x="7988" y="684"/>
                                </a:lnTo>
                                <a:lnTo>
                                  <a:pt x="7829" y="692"/>
                                </a:lnTo>
                                <a:lnTo>
                                  <a:pt x="7671" y="701"/>
                                </a:lnTo>
                                <a:lnTo>
                                  <a:pt x="7609" y="705"/>
                                </a:lnTo>
                                <a:lnTo>
                                  <a:pt x="7601" y="700"/>
                                </a:lnTo>
                                <a:lnTo>
                                  <a:pt x="7575" y="687"/>
                                </a:lnTo>
                                <a:lnTo>
                                  <a:pt x="7540" y="670"/>
                                </a:lnTo>
                                <a:lnTo>
                                  <a:pt x="7521" y="661"/>
                                </a:lnTo>
                                <a:lnTo>
                                  <a:pt x="7600" y="648"/>
                                </a:lnTo>
                                <a:lnTo>
                                  <a:pt x="7772" y="621"/>
                                </a:lnTo>
                                <a:lnTo>
                                  <a:pt x="7954" y="594"/>
                                </a:lnTo>
                                <a:lnTo>
                                  <a:pt x="8145" y="567"/>
                                </a:lnTo>
                                <a:lnTo>
                                  <a:pt x="8344" y="540"/>
                                </a:lnTo>
                                <a:lnTo>
                                  <a:pt x="8482" y="523"/>
                                </a:lnTo>
                                <a:lnTo>
                                  <a:pt x="8623" y="506"/>
                                </a:lnTo>
                                <a:lnTo>
                                  <a:pt x="8769" y="490"/>
                                </a:lnTo>
                                <a:lnTo>
                                  <a:pt x="8917" y="474"/>
                                </a:lnTo>
                                <a:lnTo>
                                  <a:pt x="9069" y="458"/>
                                </a:lnTo>
                                <a:lnTo>
                                  <a:pt x="9225" y="444"/>
                                </a:lnTo>
                                <a:lnTo>
                                  <a:pt x="9384" y="430"/>
                                </a:lnTo>
                                <a:lnTo>
                                  <a:pt x="9546" y="417"/>
                                </a:lnTo>
                                <a:lnTo>
                                  <a:pt x="9712" y="404"/>
                                </a:lnTo>
                                <a:lnTo>
                                  <a:pt x="9881" y="393"/>
                                </a:lnTo>
                                <a:lnTo>
                                  <a:pt x="10053" y="382"/>
                                </a:lnTo>
                                <a:lnTo>
                                  <a:pt x="10228" y="373"/>
                                </a:lnTo>
                                <a:lnTo>
                                  <a:pt x="10406" y="364"/>
                                </a:lnTo>
                                <a:lnTo>
                                  <a:pt x="10587" y="357"/>
                                </a:lnTo>
                                <a:lnTo>
                                  <a:pt x="10771" y="351"/>
                                </a:lnTo>
                                <a:lnTo>
                                  <a:pt x="10958" y="346"/>
                                </a:lnTo>
                                <a:lnTo>
                                  <a:pt x="11148" y="343"/>
                                </a:lnTo>
                                <a:lnTo>
                                  <a:pt x="11340" y="341"/>
                                </a:lnTo>
                                <a:lnTo>
                                  <a:pt x="11535" y="340"/>
                                </a:lnTo>
                                <a:lnTo>
                                  <a:pt x="11733" y="341"/>
                                </a:lnTo>
                                <a:lnTo>
                                  <a:pt x="11934" y="344"/>
                                </a:lnTo>
                                <a:lnTo>
                                  <a:pt x="12035" y="345"/>
                                </a:lnTo>
                                <a:lnTo>
                                  <a:pt x="12136" y="348"/>
                                </a:lnTo>
                                <a:lnTo>
                                  <a:pt x="12239" y="350"/>
                                </a:lnTo>
                                <a:lnTo>
                                  <a:pt x="12255" y="349"/>
                                </a:lnTo>
                                <a:lnTo>
                                  <a:pt x="12268" y="343"/>
                                </a:lnTo>
                                <a:lnTo>
                                  <a:pt x="12278" y="335"/>
                                </a:lnTo>
                                <a:lnTo>
                                  <a:pt x="12282" y="324"/>
                                </a:lnTo>
                                <a:lnTo>
                                  <a:pt x="12279" y="313"/>
                                </a:lnTo>
                                <a:lnTo>
                                  <a:pt x="12141" y="293"/>
                                </a:lnTo>
                                <a:lnTo>
                                  <a:pt x="11941" y="289"/>
                                </a:lnTo>
                                <a:lnTo>
                                  <a:pt x="11743" y="286"/>
                                </a:lnTo>
                                <a:lnTo>
                                  <a:pt x="11547" y="285"/>
                                </a:lnTo>
                                <a:lnTo>
                                  <a:pt x="11354" y="286"/>
                                </a:lnTo>
                                <a:lnTo>
                                  <a:pt x="11163" y="288"/>
                                </a:lnTo>
                                <a:lnTo>
                                  <a:pt x="10976" y="291"/>
                                </a:lnTo>
                                <a:lnTo>
                                  <a:pt x="10791" y="295"/>
                                </a:lnTo>
                                <a:lnTo>
                                  <a:pt x="10608" y="301"/>
                                </a:lnTo>
                                <a:lnTo>
                                  <a:pt x="10429" y="308"/>
                                </a:lnTo>
                                <a:lnTo>
                                  <a:pt x="10252" y="316"/>
                                </a:lnTo>
                                <a:lnTo>
                                  <a:pt x="10078" y="326"/>
                                </a:lnTo>
                                <a:lnTo>
                                  <a:pt x="9908" y="336"/>
                                </a:lnTo>
                                <a:lnTo>
                                  <a:pt x="9740" y="347"/>
                                </a:lnTo>
                                <a:lnTo>
                                  <a:pt x="9576" y="359"/>
                                </a:lnTo>
                                <a:lnTo>
                                  <a:pt x="9414" y="372"/>
                                </a:lnTo>
                                <a:lnTo>
                                  <a:pt x="9256" y="386"/>
                                </a:lnTo>
                                <a:lnTo>
                                  <a:pt x="9101" y="400"/>
                                </a:lnTo>
                                <a:lnTo>
                                  <a:pt x="8950" y="415"/>
                                </a:lnTo>
                                <a:lnTo>
                                  <a:pt x="8802" y="430"/>
                                </a:lnTo>
                                <a:lnTo>
                                  <a:pt x="8657" y="446"/>
                                </a:lnTo>
                                <a:lnTo>
                                  <a:pt x="8516" y="463"/>
                                </a:lnTo>
                                <a:lnTo>
                                  <a:pt x="8312" y="488"/>
                                </a:lnTo>
                                <a:lnTo>
                                  <a:pt x="8115" y="515"/>
                                </a:lnTo>
                                <a:lnTo>
                                  <a:pt x="7927" y="541"/>
                                </a:lnTo>
                                <a:lnTo>
                                  <a:pt x="7748" y="568"/>
                                </a:lnTo>
                                <a:lnTo>
                                  <a:pt x="7577" y="595"/>
                                </a:lnTo>
                                <a:lnTo>
                                  <a:pt x="7426" y="621"/>
                                </a:lnTo>
                                <a:lnTo>
                                  <a:pt x="7371" y="599"/>
                                </a:lnTo>
                                <a:lnTo>
                                  <a:pt x="7293" y="569"/>
                                </a:lnTo>
                                <a:lnTo>
                                  <a:pt x="7202" y="538"/>
                                </a:lnTo>
                                <a:lnTo>
                                  <a:pt x="7100" y="505"/>
                                </a:lnTo>
                                <a:lnTo>
                                  <a:pt x="6984" y="470"/>
                                </a:lnTo>
                                <a:lnTo>
                                  <a:pt x="6951" y="461"/>
                                </a:lnTo>
                                <a:lnTo>
                                  <a:pt x="7022" y="447"/>
                                </a:lnTo>
                                <a:lnTo>
                                  <a:pt x="7168" y="420"/>
                                </a:lnTo>
                                <a:lnTo>
                                  <a:pt x="7326" y="392"/>
                                </a:lnTo>
                                <a:lnTo>
                                  <a:pt x="7494" y="364"/>
                                </a:lnTo>
                                <a:lnTo>
                                  <a:pt x="7673" y="335"/>
                                </a:lnTo>
                                <a:lnTo>
                                  <a:pt x="7863" y="307"/>
                                </a:lnTo>
                                <a:lnTo>
                                  <a:pt x="7995" y="288"/>
                                </a:lnTo>
                                <a:lnTo>
                                  <a:pt x="8132" y="269"/>
                                </a:lnTo>
                                <a:lnTo>
                                  <a:pt x="8273" y="251"/>
                                </a:lnTo>
                                <a:lnTo>
                                  <a:pt x="8418" y="233"/>
                                </a:lnTo>
                                <a:lnTo>
                                  <a:pt x="8568" y="215"/>
                                </a:lnTo>
                                <a:lnTo>
                                  <a:pt x="8721" y="198"/>
                                </a:lnTo>
                                <a:lnTo>
                                  <a:pt x="8879" y="182"/>
                                </a:lnTo>
                                <a:lnTo>
                                  <a:pt x="9041" y="166"/>
                                </a:lnTo>
                                <a:lnTo>
                                  <a:pt x="9207" y="151"/>
                                </a:lnTo>
                                <a:lnTo>
                                  <a:pt x="9377" y="137"/>
                                </a:lnTo>
                                <a:lnTo>
                                  <a:pt x="9551" y="123"/>
                                </a:lnTo>
                                <a:lnTo>
                                  <a:pt x="9728" y="111"/>
                                </a:lnTo>
                                <a:lnTo>
                                  <a:pt x="9909" y="99"/>
                                </a:lnTo>
                                <a:lnTo>
                                  <a:pt x="10094" y="89"/>
                                </a:lnTo>
                                <a:lnTo>
                                  <a:pt x="10282" y="80"/>
                                </a:lnTo>
                                <a:lnTo>
                                  <a:pt x="10473" y="72"/>
                                </a:lnTo>
                                <a:lnTo>
                                  <a:pt x="10668" y="66"/>
                                </a:lnTo>
                                <a:lnTo>
                                  <a:pt x="10867" y="61"/>
                                </a:lnTo>
                                <a:lnTo>
                                  <a:pt x="11068" y="57"/>
                                </a:lnTo>
                                <a:lnTo>
                                  <a:pt x="11170" y="56"/>
                                </a:lnTo>
                                <a:lnTo>
                                  <a:pt x="11273" y="55"/>
                                </a:lnTo>
                                <a:lnTo>
                                  <a:pt x="11376" y="55"/>
                                </a:lnTo>
                                <a:lnTo>
                                  <a:pt x="11481" y="55"/>
                                </a:lnTo>
                                <a:lnTo>
                                  <a:pt x="11586" y="56"/>
                                </a:lnTo>
                                <a:lnTo>
                                  <a:pt x="11691" y="57"/>
                                </a:lnTo>
                                <a:lnTo>
                                  <a:pt x="11798" y="58"/>
                                </a:lnTo>
                                <a:lnTo>
                                  <a:pt x="11905" y="60"/>
                                </a:lnTo>
                                <a:lnTo>
                                  <a:pt x="12013" y="62"/>
                                </a:lnTo>
                                <a:lnTo>
                                  <a:pt x="12122" y="65"/>
                                </a:lnTo>
                                <a:lnTo>
                                  <a:pt x="12231" y="68"/>
                                </a:lnTo>
                                <a:lnTo>
                                  <a:pt x="12247" y="67"/>
                                </a:lnTo>
                                <a:lnTo>
                                  <a:pt x="12261" y="61"/>
                                </a:lnTo>
                                <a:lnTo>
                                  <a:pt x="12270" y="53"/>
                                </a:lnTo>
                                <a:lnTo>
                                  <a:pt x="12275" y="42"/>
                                </a:lnTo>
                                <a:lnTo>
                                  <a:pt x="12272" y="31"/>
                                </a:lnTo>
                                <a:lnTo>
                                  <a:pt x="12125" y="10"/>
                                </a:lnTo>
                                <a:lnTo>
                                  <a:pt x="12016" y="7"/>
                                </a:lnTo>
                                <a:lnTo>
                                  <a:pt x="11908" y="5"/>
                                </a:lnTo>
                                <a:lnTo>
                                  <a:pt x="11800" y="3"/>
                                </a:lnTo>
                                <a:lnTo>
                                  <a:pt x="11693" y="2"/>
                                </a:lnTo>
                                <a:lnTo>
                                  <a:pt x="11587" y="1"/>
                                </a:lnTo>
                                <a:lnTo>
                                  <a:pt x="11481" y="0"/>
                                </a:lnTo>
                                <a:lnTo>
                                  <a:pt x="11376" y="0"/>
                                </a:lnTo>
                                <a:lnTo>
                                  <a:pt x="11272" y="0"/>
                                </a:lnTo>
                                <a:lnTo>
                                  <a:pt x="11169" y="1"/>
                                </a:lnTo>
                                <a:lnTo>
                                  <a:pt x="11066" y="2"/>
                                </a:lnTo>
                                <a:lnTo>
                                  <a:pt x="10965" y="4"/>
                                </a:lnTo>
                                <a:lnTo>
                                  <a:pt x="10764" y="8"/>
                                </a:lnTo>
                                <a:lnTo>
                                  <a:pt x="10566" y="14"/>
                                </a:lnTo>
                                <a:lnTo>
                                  <a:pt x="10372" y="21"/>
                                </a:lnTo>
                                <a:lnTo>
                                  <a:pt x="10181" y="30"/>
                                </a:lnTo>
                                <a:lnTo>
                                  <a:pt x="9994" y="39"/>
                                </a:lnTo>
                                <a:lnTo>
                                  <a:pt x="9810" y="50"/>
                                </a:lnTo>
                                <a:lnTo>
                                  <a:pt x="9630" y="62"/>
                                </a:lnTo>
                                <a:lnTo>
                                  <a:pt x="9453" y="75"/>
                                </a:lnTo>
                                <a:lnTo>
                                  <a:pt x="9281" y="89"/>
                                </a:lnTo>
                                <a:lnTo>
                                  <a:pt x="9112" y="104"/>
                                </a:lnTo>
                                <a:lnTo>
                                  <a:pt x="8947" y="120"/>
                                </a:lnTo>
                                <a:lnTo>
                                  <a:pt x="8786" y="136"/>
                                </a:lnTo>
                                <a:lnTo>
                                  <a:pt x="8630" y="153"/>
                                </a:lnTo>
                                <a:lnTo>
                                  <a:pt x="8477" y="170"/>
                                </a:lnTo>
                                <a:lnTo>
                                  <a:pt x="8329" y="188"/>
                                </a:lnTo>
                                <a:lnTo>
                                  <a:pt x="8185" y="206"/>
                                </a:lnTo>
                                <a:lnTo>
                                  <a:pt x="8045" y="225"/>
                                </a:lnTo>
                                <a:lnTo>
                                  <a:pt x="7910" y="244"/>
                                </a:lnTo>
                                <a:lnTo>
                                  <a:pt x="7716" y="272"/>
                                </a:lnTo>
                                <a:lnTo>
                                  <a:pt x="7533" y="301"/>
                                </a:lnTo>
                                <a:lnTo>
                                  <a:pt x="7360" y="330"/>
                                </a:lnTo>
                                <a:lnTo>
                                  <a:pt x="7198" y="358"/>
                                </a:lnTo>
                                <a:lnTo>
                                  <a:pt x="7047" y="385"/>
                                </a:lnTo>
                                <a:lnTo>
                                  <a:pt x="6864" y="420"/>
                                </a:lnTo>
                                <a:lnTo>
                                  <a:pt x="6829" y="427"/>
                                </a:lnTo>
                                <a:lnTo>
                                  <a:pt x="6714" y="398"/>
                                </a:lnTo>
                                <a:lnTo>
                                  <a:pt x="6559" y="361"/>
                                </a:lnTo>
                                <a:lnTo>
                                  <a:pt x="6470" y="341"/>
                                </a:lnTo>
                                <a:lnTo>
                                  <a:pt x="6376" y="321"/>
                                </a:lnTo>
                                <a:lnTo>
                                  <a:pt x="6276" y="301"/>
                                </a:lnTo>
                                <a:lnTo>
                                  <a:pt x="6170" y="281"/>
                                </a:lnTo>
                                <a:lnTo>
                                  <a:pt x="6059" y="262"/>
                                </a:lnTo>
                                <a:lnTo>
                                  <a:pt x="5942" y="242"/>
                                </a:lnTo>
                                <a:lnTo>
                                  <a:pt x="5819" y="222"/>
                                </a:lnTo>
                                <a:lnTo>
                                  <a:pt x="5690" y="203"/>
                                </a:lnTo>
                                <a:lnTo>
                                  <a:pt x="5555" y="185"/>
                                </a:lnTo>
                                <a:lnTo>
                                  <a:pt x="5414" y="167"/>
                                </a:lnTo>
                                <a:lnTo>
                                  <a:pt x="5266" y="149"/>
                                </a:lnTo>
                                <a:lnTo>
                                  <a:pt x="5113" y="132"/>
                                </a:lnTo>
                                <a:lnTo>
                                  <a:pt x="4953" y="116"/>
                                </a:lnTo>
                                <a:lnTo>
                                  <a:pt x="4787" y="101"/>
                                </a:lnTo>
                                <a:lnTo>
                                  <a:pt x="4614" y="87"/>
                                </a:lnTo>
                                <a:lnTo>
                                  <a:pt x="4525" y="80"/>
                                </a:lnTo>
                                <a:lnTo>
                                  <a:pt x="4434" y="74"/>
                                </a:lnTo>
                                <a:lnTo>
                                  <a:pt x="4342" y="68"/>
                                </a:lnTo>
                                <a:lnTo>
                                  <a:pt x="4249" y="62"/>
                                </a:lnTo>
                                <a:lnTo>
                                  <a:pt x="4153" y="57"/>
                                </a:lnTo>
                                <a:lnTo>
                                  <a:pt x="4056" y="52"/>
                                </a:lnTo>
                                <a:lnTo>
                                  <a:pt x="3957" y="47"/>
                                </a:lnTo>
                                <a:lnTo>
                                  <a:pt x="3857" y="43"/>
                                </a:lnTo>
                                <a:lnTo>
                                  <a:pt x="3755" y="39"/>
                                </a:lnTo>
                                <a:lnTo>
                                  <a:pt x="3651" y="35"/>
                                </a:lnTo>
                                <a:lnTo>
                                  <a:pt x="3545" y="32"/>
                                </a:lnTo>
                                <a:lnTo>
                                  <a:pt x="3438" y="29"/>
                                </a:lnTo>
                                <a:lnTo>
                                  <a:pt x="3329" y="26"/>
                                </a:lnTo>
                                <a:lnTo>
                                  <a:pt x="3218" y="24"/>
                                </a:lnTo>
                                <a:lnTo>
                                  <a:pt x="3105" y="23"/>
                                </a:lnTo>
                                <a:lnTo>
                                  <a:pt x="2991" y="21"/>
                                </a:lnTo>
                                <a:lnTo>
                                  <a:pt x="2875" y="21"/>
                                </a:lnTo>
                                <a:lnTo>
                                  <a:pt x="41" y="21"/>
                                </a:lnTo>
                                <a:lnTo>
                                  <a:pt x="25" y="23"/>
                                </a:lnTo>
                                <a:lnTo>
                                  <a:pt x="12" y="29"/>
                                </a:lnTo>
                                <a:lnTo>
                                  <a:pt x="3" y="38"/>
                                </a:lnTo>
                                <a:lnTo>
                                  <a:pt x="0" y="48"/>
                                </a:lnTo>
                                <a:lnTo>
                                  <a:pt x="3" y="59"/>
                                </a:lnTo>
                                <a:lnTo>
                                  <a:pt x="12" y="68"/>
                                </a:lnTo>
                                <a:lnTo>
                                  <a:pt x="25" y="73"/>
                                </a:lnTo>
                                <a:lnTo>
                                  <a:pt x="41" y="76"/>
                                </a:lnTo>
                                <a:lnTo>
                                  <a:pt x="442" y="77"/>
                                </a:lnTo>
                                <a:lnTo>
                                  <a:pt x="914" y="81"/>
                                </a:lnTo>
                                <a:lnTo>
                                  <a:pt x="1390" y="88"/>
                                </a:lnTo>
                                <a:lnTo>
                                  <a:pt x="1918" y="99"/>
                                </a:lnTo>
                                <a:lnTo>
                                  <a:pt x="2385" y="110"/>
                                </a:lnTo>
                                <a:lnTo>
                                  <a:pt x="2771" y="121"/>
                                </a:lnTo>
                                <a:lnTo>
                                  <a:pt x="3164" y="135"/>
                                </a:lnTo>
                                <a:lnTo>
                                  <a:pt x="3460" y="146"/>
                                </a:lnTo>
                                <a:lnTo>
                                  <a:pt x="3755" y="158"/>
                                </a:lnTo>
                                <a:lnTo>
                                  <a:pt x="4047" y="172"/>
                                </a:lnTo>
                                <a:lnTo>
                                  <a:pt x="4335" y="187"/>
                                </a:lnTo>
                                <a:lnTo>
                                  <a:pt x="4524" y="198"/>
                                </a:lnTo>
                                <a:lnTo>
                                  <a:pt x="4709" y="209"/>
                                </a:lnTo>
                                <a:lnTo>
                                  <a:pt x="4891" y="221"/>
                                </a:lnTo>
                                <a:lnTo>
                                  <a:pt x="5068" y="234"/>
                                </a:lnTo>
                                <a:lnTo>
                                  <a:pt x="5240" y="247"/>
                                </a:lnTo>
                                <a:lnTo>
                                  <a:pt x="5407" y="262"/>
                                </a:lnTo>
                                <a:lnTo>
                                  <a:pt x="5567" y="276"/>
                                </a:lnTo>
                                <a:lnTo>
                                  <a:pt x="5721" y="292"/>
                                </a:lnTo>
                                <a:lnTo>
                                  <a:pt x="5868" y="308"/>
                                </a:lnTo>
                                <a:lnTo>
                                  <a:pt x="5939" y="316"/>
                                </a:lnTo>
                                <a:lnTo>
                                  <a:pt x="6007" y="325"/>
                                </a:lnTo>
                                <a:lnTo>
                                  <a:pt x="6074" y="334"/>
                                </a:lnTo>
                                <a:lnTo>
                                  <a:pt x="6138" y="343"/>
                                </a:lnTo>
                                <a:lnTo>
                                  <a:pt x="6200" y="352"/>
                                </a:lnTo>
                                <a:lnTo>
                                  <a:pt x="6260" y="361"/>
                                </a:lnTo>
                                <a:lnTo>
                                  <a:pt x="6373" y="380"/>
                                </a:lnTo>
                                <a:lnTo>
                                  <a:pt x="6476" y="401"/>
                                </a:lnTo>
                                <a:lnTo>
                                  <a:pt x="6677" y="447"/>
                                </a:lnTo>
                                <a:lnTo>
                                  <a:pt x="6817" y="483"/>
                                </a:lnTo>
                                <a:lnTo>
                                  <a:pt x="6943" y="518"/>
                                </a:lnTo>
                                <a:lnTo>
                                  <a:pt x="7057" y="552"/>
                                </a:lnTo>
                                <a:lnTo>
                                  <a:pt x="7158" y="585"/>
                                </a:lnTo>
                                <a:lnTo>
                                  <a:pt x="7247" y="616"/>
                                </a:lnTo>
                                <a:lnTo>
                                  <a:pt x="7325" y="645"/>
                                </a:lnTo>
                                <a:lnTo>
                                  <a:pt x="7391" y="671"/>
                                </a:lnTo>
                                <a:lnTo>
                                  <a:pt x="7491" y="714"/>
                                </a:lnTo>
                                <a:lnTo>
                                  <a:pt x="7549" y="743"/>
                                </a:lnTo>
                                <a:lnTo>
                                  <a:pt x="7576" y="758"/>
                                </a:lnTo>
                                <a:lnTo>
                                  <a:pt x="7586" y="761"/>
                                </a:lnTo>
                                <a:lnTo>
                                  <a:pt x="7596" y="761"/>
                                </a:lnTo>
                                <a:lnTo>
                                  <a:pt x="7607" y="761"/>
                                </a:lnTo>
                                <a:lnTo>
                                  <a:pt x="7610" y="760"/>
                                </a:lnTo>
                                <a:lnTo>
                                  <a:pt x="7757" y="751"/>
                                </a:lnTo>
                                <a:lnTo>
                                  <a:pt x="7915" y="743"/>
                                </a:lnTo>
                                <a:lnTo>
                                  <a:pt x="8073" y="735"/>
                                </a:lnTo>
                                <a:lnTo>
                                  <a:pt x="8231" y="728"/>
                                </a:lnTo>
                                <a:lnTo>
                                  <a:pt x="8389" y="722"/>
                                </a:lnTo>
                                <a:lnTo>
                                  <a:pt x="8548" y="717"/>
                                </a:lnTo>
                                <a:lnTo>
                                  <a:pt x="8707" y="713"/>
                                </a:lnTo>
                                <a:lnTo>
                                  <a:pt x="8865" y="709"/>
                                </a:lnTo>
                                <a:lnTo>
                                  <a:pt x="9024" y="706"/>
                                </a:lnTo>
                                <a:lnTo>
                                  <a:pt x="9183" y="704"/>
                                </a:lnTo>
                                <a:lnTo>
                                  <a:pt x="9342" y="703"/>
                                </a:lnTo>
                                <a:lnTo>
                                  <a:pt x="9502" y="703"/>
                                </a:lnTo>
                                <a:lnTo>
                                  <a:pt x="9661" y="703"/>
                                </a:lnTo>
                                <a:lnTo>
                                  <a:pt x="9820" y="704"/>
                                </a:lnTo>
                                <a:lnTo>
                                  <a:pt x="9978" y="706"/>
                                </a:lnTo>
                                <a:lnTo>
                                  <a:pt x="10137" y="709"/>
                                </a:lnTo>
                                <a:lnTo>
                                  <a:pt x="10296" y="713"/>
                                </a:lnTo>
                                <a:lnTo>
                                  <a:pt x="12291" y="765"/>
                                </a:lnTo>
                                <a:lnTo>
                                  <a:pt x="12308" y="763"/>
                                </a:lnTo>
                                <a:lnTo>
                                  <a:pt x="12321" y="757"/>
                                </a:lnTo>
                                <a:lnTo>
                                  <a:pt x="12331" y="749"/>
                                </a:lnTo>
                                <a:lnTo>
                                  <a:pt x="12334" y="738"/>
                                </a:lnTo>
                                <a:close/>
                              </a:path>
                            </a:pathLst>
                          </a:custGeom>
                          <a:solidFill>
                            <a:srgbClr val="B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docshape133"/>
                        <wps:cNvSpPr>
                          <a:spLocks/>
                        </wps:cNvSpPr>
                        <wps:spPr bwMode="auto">
                          <a:xfrm>
                            <a:off x="6270" y="1592"/>
                            <a:ext cx="3427" cy="1390"/>
                          </a:xfrm>
                          <a:custGeom>
                            <a:avLst/>
                            <a:gdLst>
                              <a:gd name="T0" fmla="+- 0 7416 6271"/>
                              <a:gd name="T1" fmla="*/ T0 w 3427"/>
                              <a:gd name="T2" fmla="+- 0 1593 1593"/>
                              <a:gd name="T3" fmla="*/ 1593 h 1390"/>
                              <a:gd name="T4" fmla="+- 0 6271 6271"/>
                              <a:gd name="T5" fmla="*/ T4 w 3427"/>
                              <a:gd name="T6" fmla="+- 0 1593 1593"/>
                              <a:gd name="T7" fmla="*/ 1593 h 1390"/>
                              <a:gd name="T8" fmla="+- 0 6271 6271"/>
                              <a:gd name="T9" fmla="*/ T8 w 3427"/>
                              <a:gd name="T10" fmla="+- 0 2974 1593"/>
                              <a:gd name="T11" fmla="*/ 2974 h 1390"/>
                              <a:gd name="T12" fmla="+- 0 7416 6271"/>
                              <a:gd name="T13" fmla="*/ T12 w 3427"/>
                              <a:gd name="T14" fmla="+- 0 2974 1593"/>
                              <a:gd name="T15" fmla="*/ 2974 h 1390"/>
                              <a:gd name="T16" fmla="+- 0 7416 6271"/>
                              <a:gd name="T17" fmla="*/ T16 w 3427"/>
                              <a:gd name="T18" fmla="+- 0 1593 1593"/>
                              <a:gd name="T19" fmla="*/ 1593 h 1390"/>
                              <a:gd name="T20" fmla="+- 0 9698 6271"/>
                              <a:gd name="T21" fmla="*/ T20 w 3427"/>
                              <a:gd name="T22" fmla="+- 0 2009 1593"/>
                              <a:gd name="T23" fmla="*/ 2009 h 1390"/>
                              <a:gd name="T24" fmla="+- 0 7886 6271"/>
                              <a:gd name="T25" fmla="*/ T24 w 3427"/>
                              <a:gd name="T26" fmla="+- 0 2009 1593"/>
                              <a:gd name="T27" fmla="*/ 2009 h 1390"/>
                              <a:gd name="T28" fmla="+- 0 7886 6271"/>
                              <a:gd name="T29" fmla="*/ T28 w 3427"/>
                              <a:gd name="T30" fmla="+- 0 2982 1593"/>
                              <a:gd name="T31" fmla="*/ 2982 h 1390"/>
                              <a:gd name="T32" fmla="+- 0 9698 6271"/>
                              <a:gd name="T33" fmla="*/ T32 w 3427"/>
                              <a:gd name="T34" fmla="+- 0 2982 1593"/>
                              <a:gd name="T35" fmla="*/ 2982 h 1390"/>
                              <a:gd name="T36" fmla="+- 0 9698 6271"/>
                              <a:gd name="T37" fmla="*/ T36 w 3427"/>
                              <a:gd name="T38" fmla="+- 0 2009 1593"/>
                              <a:gd name="T39" fmla="*/ 2009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27" h="1390">
                                <a:moveTo>
                                  <a:pt x="1145" y="0"/>
                                </a:moveTo>
                                <a:lnTo>
                                  <a:pt x="0" y="0"/>
                                </a:lnTo>
                                <a:lnTo>
                                  <a:pt x="0" y="1381"/>
                                </a:lnTo>
                                <a:lnTo>
                                  <a:pt x="1145" y="1381"/>
                                </a:lnTo>
                                <a:lnTo>
                                  <a:pt x="1145" y="0"/>
                                </a:lnTo>
                                <a:close/>
                                <a:moveTo>
                                  <a:pt x="3427" y="416"/>
                                </a:moveTo>
                                <a:lnTo>
                                  <a:pt x="1615" y="416"/>
                                </a:lnTo>
                                <a:lnTo>
                                  <a:pt x="1615" y="1389"/>
                                </a:lnTo>
                                <a:lnTo>
                                  <a:pt x="3427" y="1389"/>
                                </a:lnTo>
                                <a:lnTo>
                                  <a:pt x="3427"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docshape134"/>
                        <wps:cNvSpPr>
                          <a:spLocks/>
                        </wps:cNvSpPr>
                        <wps:spPr bwMode="auto">
                          <a:xfrm>
                            <a:off x="6239" y="1547"/>
                            <a:ext cx="3498" cy="1443"/>
                          </a:xfrm>
                          <a:custGeom>
                            <a:avLst/>
                            <a:gdLst>
                              <a:gd name="T0" fmla="+- 0 7406 6239"/>
                              <a:gd name="T1" fmla="*/ T0 w 3498"/>
                              <a:gd name="T2" fmla="+- 0 1548 1548"/>
                              <a:gd name="T3" fmla="*/ 1548 h 1443"/>
                              <a:gd name="T4" fmla="+- 0 6249 6239"/>
                              <a:gd name="T5" fmla="*/ T4 w 3498"/>
                              <a:gd name="T6" fmla="+- 0 1548 1548"/>
                              <a:gd name="T7" fmla="*/ 1548 h 1443"/>
                              <a:gd name="T8" fmla="+- 0 6239 6239"/>
                              <a:gd name="T9" fmla="*/ T8 w 3498"/>
                              <a:gd name="T10" fmla="+- 0 1558 1548"/>
                              <a:gd name="T11" fmla="*/ 1558 h 1443"/>
                              <a:gd name="T12" fmla="+- 0 6239 6239"/>
                              <a:gd name="T13" fmla="*/ T12 w 3498"/>
                              <a:gd name="T14" fmla="+- 0 2980 1548"/>
                              <a:gd name="T15" fmla="*/ 2980 h 1443"/>
                              <a:gd name="T16" fmla="+- 0 6249 6239"/>
                              <a:gd name="T17" fmla="*/ T16 w 3498"/>
                              <a:gd name="T18" fmla="+- 0 2990 1548"/>
                              <a:gd name="T19" fmla="*/ 2990 h 1443"/>
                              <a:gd name="T20" fmla="+- 0 6274 6239"/>
                              <a:gd name="T21" fmla="*/ T20 w 3498"/>
                              <a:gd name="T22" fmla="+- 0 2990 1548"/>
                              <a:gd name="T23" fmla="*/ 2990 h 1443"/>
                              <a:gd name="T24" fmla="+- 0 6284 6239"/>
                              <a:gd name="T25" fmla="*/ T24 w 3498"/>
                              <a:gd name="T26" fmla="+- 0 2980 1548"/>
                              <a:gd name="T27" fmla="*/ 2980 h 1443"/>
                              <a:gd name="T28" fmla="+- 0 6284 6239"/>
                              <a:gd name="T29" fmla="*/ T28 w 3498"/>
                              <a:gd name="T30" fmla="+- 0 1593 1548"/>
                              <a:gd name="T31" fmla="*/ 1593 h 1443"/>
                              <a:gd name="T32" fmla="+- 0 7372 6239"/>
                              <a:gd name="T33" fmla="*/ T32 w 3498"/>
                              <a:gd name="T34" fmla="+- 0 1593 1548"/>
                              <a:gd name="T35" fmla="*/ 1593 h 1443"/>
                              <a:gd name="T36" fmla="+- 0 7372 6239"/>
                              <a:gd name="T37" fmla="*/ T36 w 3498"/>
                              <a:gd name="T38" fmla="+- 0 2980 1548"/>
                              <a:gd name="T39" fmla="*/ 2980 h 1443"/>
                              <a:gd name="T40" fmla="+- 0 7382 6239"/>
                              <a:gd name="T41" fmla="*/ T40 w 3498"/>
                              <a:gd name="T42" fmla="+- 0 2990 1548"/>
                              <a:gd name="T43" fmla="*/ 2990 h 1443"/>
                              <a:gd name="T44" fmla="+- 0 7876 6239"/>
                              <a:gd name="T45" fmla="*/ T44 w 3498"/>
                              <a:gd name="T46" fmla="+- 0 2990 1548"/>
                              <a:gd name="T47" fmla="*/ 2990 h 1443"/>
                              <a:gd name="T48" fmla="+- 0 7886 6239"/>
                              <a:gd name="T49" fmla="*/ T48 w 3498"/>
                              <a:gd name="T50" fmla="+- 0 2980 1548"/>
                              <a:gd name="T51" fmla="*/ 2980 h 1443"/>
                              <a:gd name="T52" fmla="+- 0 7886 6239"/>
                              <a:gd name="T53" fmla="*/ T52 w 3498"/>
                              <a:gd name="T54" fmla="+- 0 2009 1548"/>
                              <a:gd name="T55" fmla="*/ 2009 h 1443"/>
                              <a:gd name="T56" fmla="+- 0 9693 6239"/>
                              <a:gd name="T57" fmla="*/ T56 w 3498"/>
                              <a:gd name="T58" fmla="+- 0 2009 1548"/>
                              <a:gd name="T59" fmla="*/ 2009 h 1443"/>
                              <a:gd name="T60" fmla="+- 0 9693 6239"/>
                              <a:gd name="T61" fmla="*/ T60 w 3498"/>
                              <a:gd name="T62" fmla="+- 0 2980 1548"/>
                              <a:gd name="T63" fmla="*/ 2980 h 1443"/>
                              <a:gd name="T64" fmla="+- 0 9703 6239"/>
                              <a:gd name="T65" fmla="*/ T64 w 3498"/>
                              <a:gd name="T66" fmla="+- 0 2990 1548"/>
                              <a:gd name="T67" fmla="*/ 2990 h 1443"/>
                              <a:gd name="T68" fmla="+- 0 9715 6239"/>
                              <a:gd name="T69" fmla="*/ T68 w 3498"/>
                              <a:gd name="T70" fmla="+- 0 2990 1548"/>
                              <a:gd name="T71" fmla="*/ 2990 h 1443"/>
                              <a:gd name="T72" fmla="+- 0 9727 6239"/>
                              <a:gd name="T73" fmla="*/ T72 w 3498"/>
                              <a:gd name="T74" fmla="+- 0 2990 1548"/>
                              <a:gd name="T75" fmla="*/ 2990 h 1443"/>
                              <a:gd name="T76" fmla="+- 0 9737 6239"/>
                              <a:gd name="T77" fmla="*/ T76 w 3498"/>
                              <a:gd name="T78" fmla="+- 0 2980 1548"/>
                              <a:gd name="T79" fmla="*/ 2980 h 1443"/>
                              <a:gd name="T80" fmla="+- 0 9737 6239"/>
                              <a:gd name="T81" fmla="*/ T80 w 3498"/>
                              <a:gd name="T82" fmla="+- 0 1974 1548"/>
                              <a:gd name="T83" fmla="*/ 1974 h 1443"/>
                              <a:gd name="T84" fmla="+- 0 9727 6239"/>
                              <a:gd name="T85" fmla="*/ T84 w 3498"/>
                              <a:gd name="T86" fmla="+- 0 1964 1548"/>
                              <a:gd name="T87" fmla="*/ 1964 h 1443"/>
                              <a:gd name="T88" fmla="+- 0 7851 6239"/>
                              <a:gd name="T89" fmla="*/ T88 w 3498"/>
                              <a:gd name="T90" fmla="+- 0 1964 1548"/>
                              <a:gd name="T91" fmla="*/ 1964 h 1443"/>
                              <a:gd name="T92" fmla="+- 0 7841 6239"/>
                              <a:gd name="T93" fmla="*/ T92 w 3498"/>
                              <a:gd name="T94" fmla="+- 0 1974 1548"/>
                              <a:gd name="T95" fmla="*/ 1974 h 1443"/>
                              <a:gd name="T96" fmla="+- 0 7841 6239"/>
                              <a:gd name="T97" fmla="*/ T96 w 3498"/>
                              <a:gd name="T98" fmla="+- 0 2946 1548"/>
                              <a:gd name="T99" fmla="*/ 2946 h 1443"/>
                              <a:gd name="T100" fmla="+- 0 7416 6239"/>
                              <a:gd name="T101" fmla="*/ T100 w 3498"/>
                              <a:gd name="T102" fmla="+- 0 2946 1548"/>
                              <a:gd name="T103" fmla="*/ 2946 h 1443"/>
                              <a:gd name="T104" fmla="+- 0 7416 6239"/>
                              <a:gd name="T105" fmla="*/ T104 w 3498"/>
                              <a:gd name="T106" fmla="+- 0 1558 1548"/>
                              <a:gd name="T107" fmla="*/ 1558 h 1443"/>
                              <a:gd name="T108" fmla="+- 0 7406 6239"/>
                              <a:gd name="T109" fmla="*/ T108 w 3498"/>
                              <a:gd name="T110" fmla="+- 0 1548 1548"/>
                              <a:gd name="T111" fmla="*/ 1548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98" h="1443">
                                <a:moveTo>
                                  <a:pt x="1167" y="0"/>
                                </a:moveTo>
                                <a:lnTo>
                                  <a:pt x="10" y="0"/>
                                </a:lnTo>
                                <a:lnTo>
                                  <a:pt x="0" y="10"/>
                                </a:lnTo>
                                <a:lnTo>
                                  <a:pt x="0" y="1432"/>
                                </a:lnTo>
                                <a:lnTo>
                                  <a:pt x="10" y="1442"/>
                                </a:lnTo>
                                <a:lnTo>
                                  <a:pt x="35" y="1442"/>
                                </a:lnTo>
                                <a:lnTo>
                                  <a:pt x="45" y="1432"/>
                                </a:lnTo>
                                <a:lnTo>
                                  <a:pt x="45" y="45"/>
                                </a:lnTo>
                                <a:lnTo>
                                  <a:pt x="1133" y="45"/>
                                </a:lnTo>
                                <a:lnTo>
                                  <a:pt x="1133" y="1432"/>
                                </a:lnTo>
                                <a:lnTo>
                                  <a:pt x="1143" y="1442"/>
                                </a:lnTo>
                                <a:lnTo>
                                  <a:pt x="1637" y="1442"/>
                                </a:lnTo>
                                <a:lnTo>
                                  <a:pt x="1647" y="1432"/>
                                </a:lnTo>
                                <a:lnTo>
                                  <a:pt x="1647" y="461"/>
                                </a:lnTo>
                                <a:lnTo>
                                  <a:pt x="3454" y="461"/>
                                </a:lnTo>
                                <a:lnTo>
                                  <a:pt x="3454" y="1432"/>
                                </a:lnTo>
                                <a:lnTo>
                                  <a:pt x="3464" y="1442"/>
                                </a:lnTo>
                                <a:lnTo>
                                  <a:pt x="3476" y="1442"/>
                                </a:lnTo>
                                <a:lnTo>
                                  <a:pt x="3488" y="1442"/>
                                </a:lnTo>
                                <a:lnTo>
                                  <a:pt x="3498" y="1432"/>
                                </a:lnTo>
                                <a:lnTo>
                                  <a:pt x="3498" y="426"/>
                                </a:lnTo>
                                <a:lnTo>
                                  <a:pt x="3488" y="416"/>
                                </a:lnTo>
                                <a:lnTo>
                                  <a:pt x="1612" y="416"/>
                                </a:lnTo>
                                <a:lnTo>
                                  <a:pt x="1602" y="426"/>
                                </a:lnTo>
                                <a:lnTo>
                                  <a:pt x="1602" y="1398"/>
                                </a:lnTo>
                                <a:lnTo>
                                  <a:pt x="1177" y="1398"/>
                                </a:lnTo>
                                <a:lnTo>
                                  <a:pt x="1177" y="10"/>
                                </a:lnTo>
                                <a:lnTo>
                                  <a:pt x="1167" y="0"/>
                                </a:lnTo>
                                <a:close/>
                              </a:path>
                            </a:pathLst>
                          </a:custGeom>
                          <a:solidFill>
                            <a:srgbClr val="8C9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docshape1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13" y="170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docshape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86" y="170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docshape1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86" y="211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docshape1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13" y="211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docshape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50" y="170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docshape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50" y="2113"/>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docshape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386" y="2522"/>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docshape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713" y="2678"/>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docshape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647" y="2678"/>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docshape1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050" y="2522"/>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docshape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87" y="211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docshape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15" y="211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docshape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987" y="252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docshape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15" y="252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docshape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652" y="211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docshape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80" y="211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docshape1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980" y="252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docshape1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317" y="2119"/>
                            <a:ext cx="24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docshape1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317" y="2529"/>
                            <a:ext cx="248" cy="313"/>
                          </a:xfrm>
                          <a:prstGeom prst="rect">
                            <a:avLst/>
                          </a:prstGeom>
                          <a:noFill/>
                          <a:extLst>
                            <a:ext uri="{909E8E84-426E-40DD-AFC4-6F175D3DCCD1}">
                              <a14:hiddenFill xmlns:a14="http://schemas.microsoft.com/office/drawing/2010/main">
                                <a:solidFill>
                                  <a:srgbClr val="FFFFFF"/>
                                </a:solidFill>
                              </a14:hiddenFill>
                            </a:ext>
                          </a:extLst>
                        </pic:spPr>
                      </pic:pic>
                      <wps:wsp>
                        <wps:cNvPr id="747" name="docshape154"/>
                        <wps:cNvSpPr>
                          <a:spLocks/>
                        </wps:cNvSpPr>
                        <wps:spPr bwMode="auto">
                          <a:xfrm>
                            <a:off x="1173" y="2977"/>
                            <a:ext cx="12353" cy="2"/>
                          </a:xfrm>
                          <a:custGeom>
                            <a:avLst/>
                            <a:gdLst>
                              <a:gd name="T0" fmla="+- 0 13526 1173"/>
                              <a:gd name="T1" fmla="*/ T0 w 12353"/>
                              <a:gd name="T2" fmla="+- 0 1173 1173"/>
                              <a:gd name="T3" fmla="*/ T2 w 12353"/>
                            </a:gdLst>
                            <a:ahLst/>
                            <a:cxnLst>
                              <a:cxn ang="0">
                                <a:pos x="T1" y="0"/>
                              </a:cxn>
                              <a:cxn ang="0">
                                <a:pos x="T3" y="0"/>
                              </a:cxn>
                            </a:cxnLst>
                            <a:rect l="0" t="0" r="r" b="b"/>
                            <a:pathLst>
                              <a:path w="12353">
                                <a:moveTo>
                                  <a:pt x="12353" y="0"/>
                                </a:moveTo>
                                <a:lnTo>
                                  <a:pt x="0" y="0"/>
                                </a:lnTo>
                              </a:path>
                            </a:pathLst>
                          </a:custGeom>
                          <a:solidFill>
                            <a:srgbClr val="8A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Line 743"/>
                        <wps:cNvCnPr>
                          <a:cxnSpLocks noChangeShapeType="1"/>
                        </wps:cNvCnPr>
                        <wps:spPr bwMode="auto">
                          <a:xfrm>
                            <a:off x="1173" y="2977"/>
                            <a:ext cx="12353" cy="0"/>
                          </a:xfrm>
                          <a:prstGeom prst="line">
                            <a:avLst/>
                          </a:prstGeom>
                          <a:noFill/>
                          <a:ln w="33299">
                            <a:solidFill>
                              <a:srgbClr val="8A979F"/>
                            </a:solidFill>
                            <a:round/>
                            <a:headEnd/>
                            <a:tailEnd/>
                          </a:ln>
                          <a:extLst>
                            <a:ext uri="{909E8E84-426E-40DD-AFC4-6F175D3DCCD1}">
                              <a14:hiddenFill xmlns:a14="http://schemas.microsoft.com/office/drawing/2010/main">
                                <a:noFill/>
                              </a14:hiddenFill>
                            </a:ext>
                          </a:extLst>
                        </wps:spPr>
                        <wps:bodyPr/>
                      </wps:wsp>
                      <wps:wsp>
                        <wps:cNvPr id="749" name="docshape155"/>
                        <wps:cNvSpPr>
                          <a:spLocks/>
                        </wps:cNvSpPr>
                        <wps:spPr bwMode="auto">
                          <a:xfrm>
                            <a:off x="10010" y="2045"/>
                            <a:ext cx="364" cy="624"/>
                          </a:xfrm>
                          <a:custGeom>
                            <a:avLst/>
                            <a:gdLst>
                              <a:gd name="T0" fmla="+- 0 10194 10011"/>
                              <a:gd name="T1" fmla="*/ T0 w 364"/>
                              <a:gd name="T2" fmla="+- 0 2045 2045"/>
                              <a:gd name="T3" fmla="*/ 2045 h 624"/>
                              <a:gd name="T4" fmla="+- 0 10131 10011"/>
                              <a:gd name="T5" fmla="*/ T4 w 364"/>
                              <a:gd name="T6" fmla="+- 0 2089 2045"/>
                              <a:gd name="T7" fmla="*/ 2089 h 624"/>
                              <a:gd name="T8" fmla="+- 0 10081 10011"/>
                              <a:gd name="T9" fmla="*/ T8 w 364"/>
                              <a:gd name="T10" fmla="+- 0 2144 2045"/>
                              <a:gd name="T11" fmla="*/ 2144 h 624"/>
                              <a:gd name="T12" fmla="+- 0 10043 10011"/>
                              <a:gd name="T13" fmla="*/ T12 w 364"/>
                              <a:gd name="T14" fmla="+- 0 2208 2045"/>
                              <a:gd name="T15" fmla="*/ 2208 h 624"/>
                              <a:gd name="T16" fmla="+- 0 10019 10011"/>
                              <a:gd name="T17" fmla="*/ T16 w 364"/>
                              <a:gd name="T18" fmla="+- 0 2279 2045"/>
                              <a:gd name="T19" fmla="*/ 2279 h 624"/>
                              <a:gd name="T20" fmla="+- 0 10011 10011"/>
                              <a:gd name="T21" fmla="*/ T20 w 364"/>
                              <a:gd name="T22" fmla="+- 0 2356 2045"/>
                              <a:gd name="T23" fmla="*/ 2356 h 624"/>
                              <a:gd name="T24" fmla="+- 0 10018 10011"/>
                              <a:gd name="T25" fmla="*/ T24 w 364"/>
                              <a:gd name="T26" fmla="+- 0 2432 2045"/>
                              <a:gd name="T27" fmla="*/ 2432 h 624"/>
                              <a:gd name="T28" fmla="+- 0 10041 10011"/>
                              <a:gd name="T29" fmla="*/ T28 w 364"/>
                              <a:gd name="T30" fmla="+- 0 2503 2045"/>
                              <a:gd name="T31" fmla="*/ 2503 h 624"/>
                              <a:gd name="T32" fmla="+- 0 10079 10011"/>
                              <a:gd name="T33" fmla="*/ T32 w 364"/>
                              <a:gd name="T34" fmla="+- 0 2568 2045"/>
                              <a:gd name="T35" fmla="*/ 2568 h 624"/>
                              <a:gd name="T36" fmla="+- 0 10129 10011"/>
                              <a:gd name="T37" fmla="*/ T36 w 364"/>
                              <a:gd name="T38" fmla="+- 0 2623 2045"/>
                              <a:gd name="T39" fmla="*/ 2623 h 624"/>
                              <a:gd name="T40" fmla="+- 0 10191 10011"/>
                              <a:gd name="T41" fmla="*/ T40 w 364"/>
                              <a:gd name="T42" fmla="+- 0 2668 2045"/>
                              <a:gd name="T43" fmla="*/ 2668 h 624"/>
                              <a:gd name="T44" fmla="+- 0 10253 10011"/>
                              <a:gd name="T45" fmla="*/ T44 w 364"/>
                              <a:gd name="T46" fmla="+- 0 2624 2045"/>
                              <a:gd name="T47" fmla="*/ 2624 h 624"/>
                              <a:gd name="T48" fmla="+- 0 10304 10011"/>
                              <a:gd name="T49" fmla="*/ T48 w 364"/>
                              <a:gd name="T50" fmla="+- 0 2569 2045"/>
                              <a:gd name="T51" fmla="*/ 2569 h 624"/>
                              <a:gd name="T52" fmla="+- 0 10342 10011"/>
                              <a:gd name="T53" fmla="*/ T52 w 364"/>
                              <a:gd name="T54" fmla="+- 0 2505 2045"/>
                              <a:gd name="T55" fmla="*/ 2505 h 624"/>
                              <a:gd name="T56" fmla="+- 0 10365 10011"/>
                              <a:gd name="T57" fmla="*/ T56 w 364"/>
                              <a:gd name="T58" fmla="+- 0 2434 2045"/>
                              <a:gd name="T59" fmla="*/ 2434 h 624"/>
                              <a:gd name="T60" fmla="+- 0 10374 10011"/>
                              <a:gd name="T61" fmla="*/ T60 w 364"/>
                              <a:gd name="T62" fmla="+- 0 2357 2045"/>
                              <a:gd name="T63" fmla="*/ 2357 h 624"/>
                              <a:gd name="T64" fmla="+- 0 10366 10011"/>
                              <a:gd name="T65" fmla="*/ T64 w 364"/>
                              <a:gd name="T66" fmla="+- 0 2281 2045"/>
                              <a:gd name="T67" fmla="*/ 2281 h 624"/>
                              <a:gd name="T68" fmla="+- 0 10343 10011"/>
                              <a:gd name="T69" fmla="*/ T68 w 364"/>
                              <a:gd name="T70" fmla="+- 0 2210 2045"/>
                              <a:gd name="T71" fmla="*/ 2210 h 624"/>
                              <a:gd name="T72" fmla="+- 0 10306 10011"/>
                              <a:gd name="T73" fmla="*/ T72 w 364"/>
                              <a:gd name="T74" fmla="+- 0 2145 2045"/>
                              <a:gd name="T75" fmla="*/ 2145 h 624"/>
                              <a:gd name="T76" fmla="+- 0 10256 10011"/>
                              <a:gd name="T77" fmla="*/ T76 w 364"/>
                              <a:gd name="T78" fmla="+- 0 2090 2045"/>
                              <a:gd name="T79" fmla="*/ 2090 h 624"/>
                              <a:gd name="T80" fmla="+- 0 10194 10011"/>
                              <a:gd name="T81" fmla="*/ T80 w 364"/>
                              <a:gd name="T82" fmla="+- 0 2045 2045"/>
                              <a:gd name="T83" fmla="*/ 204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4" h="624">
                                <a:moveTo>
                                  <a:pt x="183" y="0"/>
                                </a:moveTo>
                                <a:lnTo>
                                  <a:pt x="120" y="44"/>
                                </a:lnTo>
                                <a:lnTo>
                                  <a:pt x="70" y="99"/>
                                </a:lnTo>
                                <a:lnTo>
                                  <a:pt x="32" y="163"/>
                                </a:lnTo>
                                <a:lnTo>
                                  <a:pt x="8" y="234"/>
                                </a:lnTo>
                                <a:lnTo>
                                  <a:pt x="0" y="311"/>
                                </a:lnTo>
                                <a:lnTo>
                                  <a:pt x="7" y="387"/>
                                </a:lnTo>
                                <a:lnTo>
                                  <a:pt x="30" y="458"/>
                                </a:lnTo>
                                <a:lnTo>
                                  <a:pt x="68" y="523"/>
                                </a:lnTo>
                                <a:lnTo>
                                  <a:pt x="118" y="578"/>
                                </a:lnTo>
                                <a:lnTo>
                                  <a:pt x="180" y="623"/>
                                </a:lnTo>
                                <a:lnTo>
                                  <a:pt x="242" y="579"/>
                                </a:lnTo>
                                <a:lnTo>
                                  <a:pt x="293" y="524"/>
                                </a:lnTo>
                                <a:lnTo>
                                  <a:pt x="331" y="460"/>
                                </a:lnTo>
                                <a:lnTo>
                                  <a:pt x="354" y="389"/>
                                </a:lnTo>
                                <a:lnTo>
                                  <a:pt x="363" y="312"/>
                                </a:lnTo>
                                <a:lnTo>
                                  <a:pt x="355" y="236"/>
                                </a:lnTo>
                                <a:lnTo>
                                  <a:pt x="332" y="165"/>
                                </a:lnTo>
                                <a:lnTo>
                                  <a:pt x="295" y="100"/>
                                </a:lnTo>
                                <a:lnTo>
                                  <a:pt x="245" y="45"/>
                                </a:lnTo>
                                <a:lnTo>
                                  <a:pt x="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docshape156"/>
                        <wps:cNvSpPr>
                          <a:spLocks/>
                        </wps:cNvSpPr>
                        <wps:spPr bwMode="auto">
                          <a:xfrm>
                            <a:off x="9938" y="1966"/>
                            <a:ext cx="508" cy="780"/>
                          </a:xfrm>
                          <a:custGeom>
                            <a:avLst/>
                            <a:gdLst>
                              <a:gd name="T0" fmla="+- 0 10188 9939"/>
                              <a:gd name="T1" fmla="*/ T0 w 508"/>
                              <a:gd name="T2" fmla="+- 0 1967 1967"/>
                              <a:gd name="T3" fmla="*/ 1967 h 780"/>
                              <a:gd name="T4" fmla="+- 0 10178 9939"/>
                              <a:gd name="T5" fmla="*/ T4 w 508"/>
                              <a:gd name="T6" fmla="+- 0 1972 1967"/>
                              <a:gd name="T7" fmla="*/ 1972 h 780"/>
                              <a:gd name="T8" fmla="+- 0 10109 9939"/>
                              <a:gd name="T9" fmla="*/ T8 w 508"/>
                              <a:gd name="T10" fmla="+- 0 2014 1967"/>
                              <a:gd name="T11" fmla="*/ 2014 h 780"/>
                              <a:gd name="T12" fmla="+- 0 10051 9939"/>
                              <a:gd name="T13" fmla="*/ T12 w 508"/>
                              <a:gd name="T14" fmla="+- 0 2067 1967"/>
                              <a:gd name="T15" fmla="*/ 2067 h 780"/>
                              <a:gd name="T16" fmla="+- 0 10003 9939"/>
                              <a:gd name="T17" fmla="*/ T16 w 508"/>
                              <a:gd name="T18" fmla="+- 0 2129 1967"/>
                              <a:gd name="T19" fmla="*/ 2129 h 780"/>
                              <a:gd name="T20" fmla="+- 0 9968 9939"/>
                              <a:gd name="T21" fmla="*/ T20 w 508"/>
                              <a:gd name="T22" fmla="+- 0 2199 1967"/>
                              <a:gd name="T23" fmla="*/ 2199 h 780"/>
                              <a:gd name="T24" fmla="+- 0 9946 9939"/>
                              <a:gd name="T25" fmla="*/ T24 w 508"/>
                              <a:gd name="T26" fmla="+- 0 2275 1967"/>
                              <a:gd name="T27" fmla="*/ 2275 h 780"/>
                              <a:gd name="T28" fmla="+- 0 9939 9939"/>
                              <a:gd name="T29" fmla="*/ T28 w 508"/>
                              <a:gd name="T30" fmla="+- 0 2355 1967"/>
                              <a:gd name="T31" fmla="*/ 2355 h 780"/>
                              <a:gd name="T32" fmla="+- 0 9946 9939"/>
                              <a:gd name="T33" fmla="*/ T32 w 508"/>
                              <a:gd name="T34" fmla="+- 0 2435 1967"/>
                              <a:gd name="T35" fmla="*/ 2435 h 780"/>
                              <a:gd name="T36" fmla="+- 0 9967 9939"/>
                              <a:gd name="T37" fmla="*/ T36 w 508"/>
                              <a:gd name="T38" fmla="+- 0 2511 1967"/>
                              <a:gd name="T39" fmla="*/ 2511 h 780"/>
                              <a:gd name="T40" fmla="+- 0 10001 9939"/>
                              <a:gd name="T41" fmla="*/ T40 w 508"/>
                              <a:gd name="T42" fmla="+- 0 2582 1967"/>
                              <a:gd name="T43" fmla="*/ 2582 h 780"/>
                              <a:gd name="T44" fmla="+- 0 10048 9939"/>
                              <a:gd name="T45" fmla="*/ T44 w 508"/>
                              <a:gd name="T46" fmla="+- 0 2644 1967"/>
                              <a:gd name="T47" fmla="*/ 2644 h 780"/>
                              <a:gd name="T48" fmla="+- 0 10106 9939"/>
                              <a:gd name="T49" fmla="*/ T48 w 508"/>
                              <a:gd name="T50" fmla="+- 0 2698 1967"/>
                              <a:gd name="T51" fmla="*/ 2698 h 780"/>
                              <a:gd name="T52" fmla="+- 0 10174 9939"/>
                              <a:gd name="T53" fmla="*/ T52 w 508"/>
                              <a:gd name="T54" fmla="+- 0 2741 1967"/>
                              <a:gd name="T55" fmla="*/ 2741 h 780"/>
                              <a:gd name="T56" fmla="+- 0 10176 9939"/>
                              <a:gd name="T57" fmla="*/ T56 w 508"/>
                              <a:gd name="T58" fmla="+- 0 2742 1967"/>
                              <a:gd name="T59" fmla="*/ 2742 h 780"/>
                              <a:gd name="T60" fmla="+- 0 10177 9939"/>
                              <a:gd name="T61" fmla="*/ T60 w 508"/>
                              <a:gd name="T62" fmla="+- 0 2742 1967"/>
                              <a:gd name="T63" fmla="*/ 2742 h 780"/>
                              <a:gd name="T64" fmla="+- 0 10188 9939"/>
                              <a:gd name="T65" fmla="*/ T64 w 508"/>
                              <a:gd name="T66" fmla="+- 0 2746 1967"/>
                              <a:gd name="T67" fmla="*/ 2746 h 780"/>
                              <a:gd name="T68" fmla="+- 0 10198 9939"/>
                              <a:gd name="T69" fmla="*/ T68 w 508"/>
                              <a:gd name="T70" fmla="+- 0 2745 1967"/>
                              <a:gd name="T71" fmla="*/ 2745 h 780"/>
                              <a:gd name="T72" fmla="+- 0 10207 9939"/>
                              <a:gd name="T73" fmla="*/ T72 w 508"/>
                              <a:gd name="T74" fmla="+- 0 2741 1967"/>
                              <a:gd name="T75" fmla="*/ 2741 h 780"/>
                              <a:gd name="T76" fmla="+- 0 10275 9939"/>
                              <a:gd name="T77" fmla="*/ T76 w 508"/>
                              <a:gd name="T78" fmla="+- 0 2699 1967"/>
                              <a:gd name="T79" fmla="*/ 2699 h 780"/>
                              <a:gd name="T80" fmla="+- 0 10309 9939"/>
                              <a:gd name="T81" fmla="*/ T80 w 508"/>
                              <a:gd name="T82" fmla="+- 0 2668 1967"/>
                              <a:gd name="T83" fmla="*/ 2668 h 780"/>
                              <a:gd name="T84" fmla="+- 0 10191 9939"/>
                              <a:gd name="T85" fmla="*/ T84 w 508"/>
                              <a:gd name="T86" fmla="+- 0 2668 1967"/>
                              <a:gd name="T87" fmla="*/ 2668 h 780"/>
                              <a:gd name="T88" fmla="+- 0 10129 9939"/>
                              <a:gd name="T89" fmla="*/ T88 w 508"/>
                              <a:gd name="T90" fmla="+- 0 2623 1967"/>
                              <a:gd name="T91" fmla="*/ 2623 h 780"/>
                              <a:gd name="T92" fmla="+- 0 10079 9939"/>
                              <a:gd name="T93" fmla="*/ T92 w 508"/>
                              <a:gd name="T94" fmla="+- 0 2568 1967"/>
                              <a:gd name="T95" fmla="*/ 2568 h 780"/>
                              <a:gd name="T96" fmla="+- 0 10041 9939"/>
                              <a:gd name="T97" fmla="*/ T96 w 508"/>
                              <a:gd name="T98" fmla="+- 0 2503 1967"/>
                              <a:gd name="T99" fmla="*/ 2503 h 780"/>
                              <a:gd name="T100" fmla="+- 0 10018 9939"/>
                              <a:gd name="T101" fmla="*/ T100 w 508"/>
                              <a:gd name="T102" fmla="+- 0 2432 1967"/>
                              <a:gd name="T103" fmla="*/ 2432 h 780"/>
                              <a:gd name="T104" fmla="+- 0 10011 9939"/>
                              <a:gd name="T105" fmla="*/ T104 w 508"/>
                              <a:gd name="T106" fmla="+- 0 2357 1967"/>
                              <a:gd name="T107" fmla="*/ 2357 h 780"/>
                              <a:gd name="T108" fmla="+- 0 10011 9939"/>
                              <a:gd name="T109" fmla="*/ T108 w 508"/>
                              <a:gd name="T110" fmla="+- 0 2355 1967"/>
                              <a:gd name="T111" fmla="*/ 2355 h 780"/>
                              <a:gd name="T112" fmla="+- 0 10019 9939"/>
                              <a:gd name="T113" fmla="*/ T112 w 508"/>
                              <a:gd name="T114" fmla="+- 0 2279 1967"/>
                              <a:gd name="T115" fmla="*/ 2279 h 780"/>
                              <a:gd name="T116" fmla="+- 0 10043 9939"/>
                              <a:gd name="T117" fmla="*/ T116 w 508"/>
                              <a:gd name="T118" fmla="+- 0 2208 1967"/>
                              <a:gd name="T119" fmla="*/ 2208 h 780"/>
                              <a:gd name="T120" fmla="+- 0 10081 9939"/>
                              <a:gd name="T121" fmla="*/ T120 w 508"/>
                              <a:gd name="T122" fmla="+- 0 2144 1967"/>
                              <a:gd name="T123" fmla="*/ 2144 h 780"/>
                              <a:gd name="T124" fmla="+- 0 10131 9939"/>
                              <a:gd name="T125" fmla="*/ T124 w 508"/>
                              <a:gd name="T126" fmla="+- 0 2089 1967"/>
                              <a:gd name="T127" fmla="*/ 2089 h 780"/>
                              <a:gd name="T128" fmla="+- 0 10194 9939"/>
                              <a:gd name="T129" fmla="*/ T128 w 508"/>
                              <a:gd name="T130" fmla="+- 0 2045 1967"/>
                              <a:gd name="T131" fmla="*/ 2045 h 780"/>
                              <a:gd name="T132" fmla="+- 0 10311 9939"/>
                              <a:gd name="T133" fmla="*/ T132 w 508"/>
                              <a:gd name="T134" fmla="+- 0 2045 1967"/>
                              <a:gd name="T135" fmla="*/ 2045 h 780"/>
                              <a:gd name="T136" fmla="+- 0 10279 9939"/>
                              <a:gd name="T137" fmla="*/ T136 w 508"/>
                              <a:gd name="T138" fmla="+- 0 2015 1967"/>
                              <a:gd name="T139" fmla="*/ 2015 h 780"/>
                              <a:gd name="T140" fmla="+- 0 10210 9939"/>
                              <a:gd name="T141" fmla="*/ T140 w 508"/>
                              <a:gd name="T142" fmla="+- 0 1972 1967"/>
                              <a:gd name="T143" fmla="*/ 1972 h 780"/>
                              <a:gd name="T144" fmla="+- 0 10200 9939"/>
                              <a:gd name="T145" fmla="*/ T144 w 508"/>
                              <a:gd name="T146" fmla="+- 0 1967 1967"/>
                              <a:gd name="T147" fmla="*/ 1967 h 780"/>
                              <a:gd name="T148" fmla="+- 0 10188 9939"/>
                              <a:gd name="T149" fmla="*/ T148 w 508"/>
                              <a:gd name="T150" fmla="+- 0 1967 1967"/>
                              <a:gd name="T151" fmla="*/ 1967 h 780"/>
                              <a:gd name="T152" fmla="+- 0 10311 9939"/>
                              <a:gd name="T153" fmla="*/ T152 w 508"/>
                              <a:gd name="T154" fmla="+- 0 2045 1967"/>
                              <a:gd name="T155" fmla="*/ 2045 h 780"/>
                              <a:gd name="T156" fmla="+- 0 10194 9939"/>
                              <a:gd name="T157" fmla="*/ T156 w 508"/>
                              <a:gd name="T158" fmla="+- 0 2045 1967"/>
                              <a:gd name="T159" fmla="*/ 2045 h 780"/>
                              <a:gd name="T160" fmla="+- 0 10256 9939"/>
                              <a:gd name="T161" fmla="*/ T160 w 508"/>
                              <a:gd name="T162" fmla="+- 0 2089 1967"/>
                              <a:gd name="T163" fmla="*/ 2089 h 780"/>
                              <a:gd name="T164" fmla="+- 0 10306 9939"/>
                              <a:gd name="T165" fmla="*/ T164 w 508"/>
                              <a:gd name="T166" fmla="+- 0 2145 1967"/>
                              <a:gd name="T167" fmla="*/ 2145 h 780"/>
                              <a:gd name="T168" fmla="+- 0 10343 9939"/>
                              <a:gd name="T169" fmla="*/ T168 w 508"/>
                              <a:gd name="T170" fmla="+- 0 2210 1967"/>
                              <a:gd name="T171" fmla="*/ 2210 h 780"/>
                              <a:gd name="T172" fmla="+- 0 10366 9939"/>
                              <a:gd name="T173" fmla="*/ T172 w 508"/>
                              <a:gd name="T174" fmla="+- 0 2281 1967"/>
                              <a:gd name="T175" fmla="*/ 2281 h 780"/>
                              <a:gd name="T176" fmla="+- 0 10374 9939"/>
                              <a:gd name="T177" fmla="*/ T176 w 508"/>
                              <a:gd name="T178" fmla="+- 0 2355 1967"/>
                              <a:gd name="T179" fmla="*/ 2355 h 780"/>
                              <a:gd name="T180" fmla="+- 0 10374 9939"/>
                              <a:gd name="T181" fmla="*/ T180 w 508"/>
                              <a:gd name="T182" fmla="+- 0 2358 1967"/>
                              <a:gd name="T183" fmla="*/ 2358 h 780"/>
                              <a:gd name="T184" fmla="+- 0 10365 9939"/>
                              <a:gd name="T185" fmla="*/ T184 w 508"/>
                              <a:gd name="T186" fmla="+- 0 2433 1967"/>
                              <a:gd name="T187" fmla="*/ 2433 h 780"/>
                              <a:gd name="T188" fmla="+- 0 10342 9939"/>
                              <a:gd name="T189" fmla="*/ T188 w 508"/>
                              <a:gd name="T190" fmla="+- 0 2505 1967"/>
                              <a:gd name="T191" fmla="*/ 2505 h 780"/>
                              <a:gd name="T192" fmla="+- 0 10304 9939"/>
                              <a:gd name="T193" fmla="*/ T192 w 508"/>
                              <a:gd name="T194" fmla="+- 0 2569 1967"/>
                              <a:gd name="T195" fmla="*/ 2569 h 780"/>
                              <a:gd name="T196" fmla="+- 0 10253 9939"/>
                              <a:gd name="T197" fmla="*/ T196 w 508"/>
                              <a:gd name="T198" fmla="+- 0 2624 1967"/>
                              <a:gd name="T199" fmla="*/ 2624 h 780"/>
                              <a:gd name="T200" fmla="+- 0 10191 9939"/>
                              <a:gd name="T201" fmla="*/ T200 w 508"/>
                              <a:gd name="T202" fmla="+- 0 2668 1967"/>
                              <a:gd name="T203" fmla="*/ 2668 h 780"/>
                              <a:gd name="T204" fmla="+- 0 10309 9939"/>
                              <a:gd name="T205" fmla="*/ T204 w 508"/>
                              <a:gd name="T206" fmla="+- 0 2668 1967"/>
                              <a:gd name="T207" fmla="*/ 2668 h 780"/>
                              <a:gd name="T208" fmla="+- 0 10334 9939"/>
                              <a:gd name="T209" fmla="*/ T208 w 508"/>
                              <a:gd name="T210" fmla="+- 0 2646 1967"/>
                              <a:gd name="T211" fmla="*/ 2646 h 780"/>
                              <a:gd name="T212" fmla="+- 0 10381 9939"/>
                              <a:gd name="T213" fmla="*/ T212 w 508"/>
                              <a:gd name="T214" fmla="+- 0 2583 1967"/>
                              <a:gd name="T215" fmla="*/ 2583 h 780"/>
                              <a:gd name="T216" fmla="+- 0 10416 9939"/>
                              <a:gd name="T217" fmla="*/ T216 w 508"/>
                              <a:gd name="T218" fmla="+- 0 2514 1967"/>
                              <a:gd name="T219" fmla="*/ 2514 h 780"/>
                              <a:gd name="T220" fmla="+- 0 10438 9939"/>
                              <a:gd name="T221" fmla="*/ T220 w 508"/>
                              <a:gd name="T222" fmla="+- 0 2438 1967"/>
                              <a:gd name="T223" fmla="*/ 2438 h 780"/>
                              <a:gd name="T224" fmla="+- 0 10446 9939"/>
                              <a:gd name="T225" fmla="*/ T224 w 508"/>
                              <a:gd name="T226" fmla="+- 0 2358 1967"/>
                              <a:gd name="T227" fmla="*/ 2358 h 780"/>
                              <a:gd name="T228" fmla="+- 0 10439 9939"/>
                              <a:gd name="T229" fmla="*/ T228 w 508"/>
                              <a:gd name="T230" fmla="+- 0 2277 1967"/>
                              <a:gd name="T231" fmla="*/ 2277 h 780"/>
                              <a:gd name="T232" fmla="+- 0 10418 9939"/>
                              <a:gd name="T233" fmla="*/ T232 w 508"/>
                              <a:gd name="T234" fmla="+- 0 2201 1967"/>
                              <a:gd name="T235" fmla="*/ 2201 h 780"/>
                              <a:gd name="T236" fmla="+- 0 10383 9939"/>
                              <a:gd name="T237" fmla="*/ T236 w 508"/>
                              <a:gd name="T238" fmla="+- 0 2131 1967"/>
                              <a:gd name="T239" fmla="*/ 2131 h 780"/>
                              <a:gd name="T240" fmla="+- 0 10337 9939"/>
                              <a:gd name="T241" fmla="*/ T240 w 508"/>
                              <a:gd name="T242" fmla="+- 0 2068 1967"/>
                              <a:gd name="T243" fmla="*/ 2068 h 780"/>
                              <a:gd name="T244" fmla="+- 0 10311 9939"/>
                              <a:gd name="T245" fmla="*/ T244 w 508"/>
                              <a:gd name="T246" fmla="+- 0 2045 1967"/>
                              <a:gd name="T247" fmla="*/ 204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8" h="780">
                                <a:moveTo>
                                  <a:pt x="249" y="0"/>
                                </a:moveTo>
                                <a:lnTo>
                                  <a:pt x="239" y="5"/>
                                </a:lnTo>
                                <a:lnTo>
                                  <a:pt x="170" y="47"/>
                                </a:lnTo>
                                <a:lnTo>
                                  <a:pt x="112" y="100"/>
                                </a:lnTo>
                                <a:lnTo>
                                  <a:pt x="64" y="162"/>
                                </a:lnTo>
                                <a:lnTo>
                                  <a:pt x="29" y="232"/>
                                </a:lnTo>
                                <a:lnTo>
                                  <a:pt x="7" y="308"/>
                                </a:lnTo>
                                <a:lnTo>
                                  <a:pt x="0" y="388"/>
                                </a:lnTo>
                                <a:lnTo>
                                  <a:pt x="7" y="468"/>
                                </a:lnTo>
                                <a:lnTo>
                                  <a:pt x="28" y="544"/>
                                </a:lnTo>
                                <a:lnTo>
                                  <a:pt x="62" y="615"/>
                                </a:lnTo>
                                <a:lnTo>
                                  <a:pt x="109" y="677"/>
                                </a:lnTo>
                                <a:lnTo>
                                  <a:pt x="167" y="731"/>
                                </a:lnTo>
                                <a:lnTo>
                                  <a:pt x="235" y="774"/>
                                </a:lnTo>
                                <a:lnTo>
                                  <a:pt x="237" y="775"/>
                                </a:lnTo>
                                <a:lnTo>
                                  <a:pt x="238" y="775"/>
                                </a:lnTo>
                                <a:lnTo>
                                  <a:pt x="249" y="779"/>
                                </a:lnTo>
                                <a:lnTo>
                                  <a:pt x="259" y="778"/>
                                </a:lnTo>
                                <a:lnTo>
                                  <a:pt x="268" y="774"/>
                                </a:lnTo>
                                <a:lnTo>
                                  <a:pt x="336" y="732"/>
                                </a:lnTo>
                                <a:lnTo>
                                  <a:pt x="370" y="701"/>
                                </a:lnTo>
                                <a:lnTo>
                                  <a:pt x="252" y="701"/>
                                </a:lnTo>
                                <a:lnTo>
                                  <a:pt x="190" y="656"/>
                                </a:lnTo>
                                <a:lnTo>
                                  <a:pt x="140" y="601"/>
                                </a:lnTo>
                                <a:lnTo>
                                  <a:pt x="102" y="536"/>
                                </a:lnTo>
                                <a:lnTo>
                                  <a:pt x="79" y="465"/>
                                </a:lnTo>
                                <a:lnTo>
                                  <a:pt x="72" y="390"/>
                                </a:lnTo>
                                <a:lnTo>
                                  <a:pt x="72" y="388"/>
                                </a:lnTo>
                                <a:lnTo>
                                  <a:pt x="80" y="312"/>
                                </a:lnTo>
                                <a:lnTo>
                                  <a:pt x="104" y="241"/>
                                </a:lnTo>
                                <a:lnTo>
                                  <a:pt x="142" y="177"/>
                                </a:lnTo>
                                <a:lnTo>
                                  <a:pt x="192" y="122"/>
                                </a:lnTo>
                                <a:lnTo>
                                  <a:pt x="255" y="78"/>
                                </a:lnTo>
                                <a:lnTo>
                                  <a:pt x="372" y="78"/>
                                </a:lnTo>
                                <a:lnTo>
                                  <a:pt x="340" y="48"/>
                                </a:lnTo>
                                <a:lnTo>
                                  <a:pt x="271" y="5"/>
                                </a:lnTo>
                                <a:lnTo>
                                  <a:pt x="261" y="0"/>
                                </a:lnTo>
                                <a:lnTo>
                                  <a:pt x="249" y="0"/>
                                </a:lnTo>
                                <a:close/>
                                <a:moveTo>
                                  <a:pt x="372" y="78"/>
                                </a:moveTo>
                                <a:lnTo>
                                  <a:pt x="255" y="78"/>
                                </a:lnTo>
                                <a:lnTo>
                                  <a:pt x="317" y="122"/>
                                </a:lnTo>
                                <a:lnTo>
                                  <a:pt x="367" y="178"/>
                                </a:lnTo>
                                <a:lnTo>
                                  <a:pt x="404" y="243"/>
                                </a:lnTo>
                                <a:lnTo>
                                  <a:pt x="427" y="314"/>
                                </a:lnTo>
                                <a:lnTo>
                                  <a:pt x="435" y="388"/>
                                </a:lnTo>
                                <a:lnTo>
                                  <a:pt x="435" y="391"/>
                                </a:lnTo>
                                <a:lnTo>
                                  <a:pt x="426" y="466"/>
                                </a:lnTo>
                                <a:lnTo>
                                  <a:pt x="403" y="538"/>
                                </a:lnTo>
                                <a:lnTo>
                                  <a:pt x="365" y="602"/>
                                </a:lnTo>
                                <a:lnTo>
                                  <a:pt x="314" y="657"/>
                                </a:lnTo>
                                <a:lnTo>
                                  <a:pt x="252" y="701"/>
                                </a:lnTo>
                                <a:lnTo>
                                  <a:pt x="370" y="701"/>
                                </a:lnTo>
                                <a:lnTo>
                                  <a:pt x="395" y="679"/>
                                </a:lnTo>
                                <a:lnTo>
                                  <a:pt x="442" y="616"/>
                                </a:lnTo>
                                <a:lnTo>
                                  <a:pt x="477" y="547"/>
                                </a:lnTo>
                                <a:lnTo>
                                  <a:pt x="499" y="471"/>
                                </a:lnTo>
                                <a:lnTo>
                                  <a:pt x="507" y="391"/>
                                </a:lnTo>
                                <a:lnTo>
                                  <a:pt x="500" y="310"/>
                                </a:lnTo>
                                <a:lnTo>
                                  <a:pt x="479" y="234"/>
                                </a:lnTo>
                                <a:lnTo>
                                  <a:pt x="444" y="164"/>
                                </a:lnTo>
                                <a:lnTo>
                                  <a:pt x="398" y="101"/>
                                </a:lnTo>
                                <a:lnTo>
                                  <a:pt x="372" y="78"/>
                                </a:lnTo>
                                <a:close/>
                              </a:path>
                            </a:pathLst>
                          </a:custGeom>
                          <a:solidFill>
                            <a:srgbClr val="B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docshape1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38" y="493"/>
                            <a:ext cx="3592" cy="3278"/>
                          </a:xfrm>
                          <a:prstGeom prst="rect">
                            <a:avLst/>
                          </a:prstGeom>
                          <a:noFill/>
                          <a:extLst>
                            <a:ext uri="{909E8E84-426E-40DD-AFC4-6F175D3DCCD1}">
                              <a14:hiddenFill xmlns:a14="http://schemas.microsoft.com/office/drawing/2010/main">
                                <a:solidFill>
                                  <a:srgbClr val="FFFFFF"/>
                                </a:solidFill>
                              </a14:hiddenFill>
                            </a:ext>
                          </a:extLst>
                        </pic:spPr>
                      </pic:pic>
                      <wps:wsp>
                        <wps:cNvPr id="752" name="docshape158"/>
                        <wps:cNvSpPr>
                          <a:spLocks/>
                        </wps:cNvSpPr>
                        <wps:spPr bwMode="auto">
                          <a:xfrm>
                            <a:off x="10154" y="2336"/>
                            <a:ext cx="75" cy="662"/>
                          </a:xfrm>
                          <a:custGeom>
                            <a:avLst/>
                            <a:gdLst>
                              <a:gd name="T0" fmla="+- 0 10194 10155"/>
                              <a:gd name="T1" fmla="*/ T0 w 75"/>
                              <a:gd name="T2" fmla="+- 0 2337 2337"/>
                              <a:gd name="T3" fmla="*/ 2337 h 662"/>
                              <a:gd name="T4" fmla="+- 0 10155 10155"/>
                              <a:gd name="T5" fmla="*/ T4 w 75"/>
                              <a:gd name="T6" fmla="+- 0 2963 2337"/>
                              <a:gd name="T7" fmla="*/ 2963 h 662"/>
                              <a:gd name="T8" fmla="+- 0 10157 10155"/>
                              <a:gd name="T9" fmla="*/ T8 w 75"/>
                              <a:gd name="T10" fmla="+- 0 2974 2337"/>
                              <a:gd name="T11" fmla="*/ 2974 h 662"/>
                              <a:gd name="T12" fmla="+- 0 10186 10155"/>
                              <a:gd name="T13" fmla="*/ T12 w 75"/>
                              <a:gd name="T14" fmla="+- 0 2999 2337"/>
                              <a:gd name="T15" fmla="*/ 2999 h 662"/>
                              <a:gd name="T16" fmla="+- 0 10191 10155"/>
                              <a:gd name="T17" fmla="*/ T16 w 75"/>
                              <a:gd name="T18" fmla="+- 0 2999 2337"/>
                              <a:gd name="T19" fmla="*/ 2999 h 662"/>
                              <a:gd name="T20" fmla="+- 0 10230 10155"/>
                              <a:gd name="T21" fmla="*/ T20 w 75"/>
                              <a:gd name="T22" fmla="+- 0 2373 2337"/>
                              <a:gd name="T23" fmla="*/ 2373 h 662"/>
                              <a:gd name="T24" fmla="+- 0 10227 10155"/>
                              <a:gd name="T25" fmla="*/ T24 w 75"/>
                              <a:gd name="T26" fmla="+- 0 2359 2337"/>
                              <a:gd name="T27" fmla="*/ 2359 h 662"/>
                              <a:gd name="T28" fmla="+- 0 10219 10155"/>
                              <a:gd name="T29" fmla="*/ T28 w 75"/>
                              <a:gd name="T30" fmla="+- 0 2348 2337"/>
                              <a:gd name="T31" fmla="*/ 2348 h 662"/>
                              <a:gd name="T32" fmla="+- 0 10208 10155"/>
                              <a:gd name="T33" fmla="*/ T32 w 75"/>
                              <a:gd name="T34" fmla="+- 0 2340 2337"/>
                              <a:gd name="T35" fmla="*/ 2340 h 662"/>
                              <a:gd name="T36" fmla="+- 0 10194 10155"/>
                              <a:gd name="T37" fmla="*/ T36 w 75"/>
                              <a:gd name="T38" fmla="+- 0 2337 2337"/>
                              <a:gd name="T39" fmla="*/ 233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662">
                                <a:moveTo>
                                  <a:pt x="39" y="0"/>
                                </a:moveTo>
                                <a:lnTo>
                                  <a:pt x="0" y="626"/>
                                </a:lnTo>
                                <a:lnTo>
                                  <a:pt x="2" y="637"/>
                                </a:lnTo>
                                <a:lnTo>
                                  <a:pt x="31" y="662"/>
                                </a:lnTo>
                                <a:lnTo>
                                  <a:pt x="36" y="662"/>
                                </a:lnTo>
                                <a:lnTo>
                                  <a:pt x="75" y="36"/>
                                </a:lnTo>
                                <a:lnTo>
                                  <a:pt x="72" y="22"/>
                                </a:lnTo>
                                <a:lnTo>
                                  <a:pt x="64" y="11"/>
                                </a:lnTo>
                                <a:lnTo>
                                  <a:pt x="53" y="3"/>
                                </a:lnTo>
                                <a:lnTo>
                                  <a:pt x="39" y="0"/>
                                </a:lnTo>
                                <a:close/>
                              </a:path>
                            </a:pathLst>
                          </a:custGeom>
                          <a:solidFill>
                            <a:srgbClr val="8A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docshape159"/>
                        <wps:cNvSpPr>
                          <a:spLocks/>
                        </wps:cNvSpPr>
                        <wps:spPr bwMode="auto">
                          <a:xfrm>
                            <a:off x="3349" y="1785"/>
                            <a:ext cx="458" cy="785"/>
                          </a:xfrm>
                          <a:custGeom>
                            <a:avLst/>
                            <a:gdLst>
                              <a:gd name="T0" fmla="+- 0 3581 3350"/>
                              <a:gd name="T1" fmla="*/ T0 w 458"/>
                              <a:gd name="T2" fmla="+- 0 1785 1785"/>
                              <a:gd name="T3" fmla="*/ 1785 h 785"/>
                              <a:gd name="T4" fmla="+- 0 3514 3350"/>
                              <a:gd name="T5" fmla="*/ T4 w 458"/>
                              <a:gd name="T6" fmla="+- 0 1830 1785"/>
                              <a:gd name="T7" fmla="*/ 1830 h 785"/>
                              <a:gd name="T8" fmla="+- 0 3458 3350"/>
                              <a:gd name="T9" fmla="*/ T8 w 458"/>
                              <a:gd name="T10" fmla="+- 0 1885 1785"/>
                              <a:gd name="T11" fmla="*/ 1885 h 785"/>
                              <a:gd name="T12" fmla="+- 0 3412 3350"/>
                              <a:gd name="T13" fmla="*/ T12 w 458"/>
                              <a:gd name="T14" fmla="+- 0 1949 1785"/>
                              <a:gd name="T15" fmla="*/ 1949 h 785"/>
                              <a:gd name="T16" fmla="+- 0 3379 3350"/>
                              <a:gd name="T17" fmla="*/ T16 w 458"/>
                              <a:gd name="T18" fmla="+- 0 2020 1785"/>
                              <a:gd name="T19" fmla="*/ 2020 h 785"/>
                              <a:gd name="T20" fmla="+- 0 3357 3350"/>
                              <a:gd name="T21" fmla="*/ T20 w 458"/>
                              <a:gd name="T22" fmla="+- 0 2096 1785"/>
                              <a:gd name="T23" fmla="*/ 2096 h 785"/>
                              <a:gd name="T24" fmla="+- 0 3350 3350"/>
                              <a:gd name="T25" fmla="*/ T24 w 458"/>
                              <a:gd name="T26" fmla="+- 0 2176 1785"/>
                              <a:gd name="T27" fmla="*/ 2176 h 785"/>
                              <a:gd name="T28" fmla="+- 0 3357 3350"/>
                              <a:gd name="T29" fmla="*/ T28 w 458"/>
                              <a:gd name="T30" fmla="+- 0 2257 1785"/>
                              <a:gd name="T31" fmla="*/ 2257 h 785"/>
                              <a:gd name="T32" fmla="+- 0 3377 3350"/>
                              <a:gd name="T33" fmla="*/ T32 w 458"/>
                              <a:gd name="T34" fmla="+- 0 2333 1785"/>
                              <a:gd name="T35" fmla="*/ 2333 h 785"/>
                              <a:gd name="T36" fmla="+- 0 3410 3350"/>
                              <a:gd name="T37" fmla="*/ T36 w 458"/>
                              <a:gd name="T38" fmla="+- 0 2404 1785"/>
                              <a:gd name="T39" fmla="*/ 2404 h 785"/>
                              <a:gd name="T40" fmla="+- 0 3455 3350"/>
                              <a:gd name="T41" fmla="*/ T40 w 458"/>
                              <a:gd name="T42" fmla="+- 0 2468 1785"/>
                              <a:gd name="T43" fmla="*/ 2468 h 785"/>
                              <a:gd name="T44" fmla="+- 0 3511 3350"/>
                              <a:gd name="T45" fmla="*/ T44 w 458"/>
                              <a:gd name="T46" fmla="+- 0 2524 1785"/>
                              <a:gd name="T47" fmla="*/ 2524 h 785"/>
                              <a:gd name="T48" fmla="+- 0 3577 3350"/>
                              <a:gd name="T49" fmla="*/ T48 w 458"/>
                              <a:gd name="T50" fmla="+- 0 2569 1785"/>
                              <a:gd name="T51" fmla="*/ 2569 h 785"/>
                              <a:gd name="T52" fmla="+- 0 3643 3350"/>
                              <a:gd name="T53" fmla="*/ T52 w 458"/>
                              <a:gd name="T54" fmla="+- 0 2524 1785"/>
                              <a:gd name="T55" fmla="*/ 2524 h 785"/>
                              <a:gd name="T56" fmla="+- 0 3699 3350"/>
                              <a:gd name="T57" fmla="*/ T56 w 458"/>
                              <a:gd name="T58" fmla="+- 0 2469 1785"/>
                              <a:gd name="T59" fmla="*/ 2469 h 785"/>
                              <a:gd name="T60" fmla="+- 0 3745 3350"/>
                              <a:gd name="T61" fmla="*/ T60 w 458"/>
                              <a:gd name="T62" fmla="+- 0 2406 1785"/>
                              <a:gd name="T63" fmla="*/ 2406 h 785"/>
                              <a:gd name="T64" fmla="+- 0 3779 3350"/>
                              <a:gd name="T65" fmla="*/ T64 w 458"/>
                              <a:gd name="T66" fmla="+- 0 2335 1785"/>
                              <a:gd name="T67" fmla="*/ 2335 h 785"/>
                              <a:gd name="T68" fmla="+- 0 3800 3350"/>
                              <a:gd name="T69" fmla="*/ T68 w 458"/>
                              <a:gd name="T70" fmla="+- 0 2259 1785"/>
                              <a:gd name="T71" fmla="*/ 2259 h 785"/>
                              <a:gd name="T72" fmla="+- 0 3807 3350"/>
                              <a:gd name="T73" fmla="*/ T72 w 458"/>
                              <a:gd name="T74" fmla="+- 0 2178 1785"/>
                              <a:gd name="T75" fmla="*/ 2178 h 785"/>
                              <a:gd name="T76" fmla="+- 0 3801 3350"/>
                              <a:gd name="T77" fmla="*/ T76 w 458"/>
                              <a:gd name="T78" fmla="+- 0 2098 1785"/>
                              <a:gd name="T79" fmla="*/ 2098 h 785"/>
                              <a:gd name="T80" fmla="+- 0 3780 3350"/>
                              <a:gd name="T81" fmla="*/ T80 w 458"/>
                              <a:gd name="T82" fmla="+- 0 2022 1785"/>
                              <a:gd name="T83" fmla="*/ 2022 h 785"/>
                              <a:gd name="T84" fmla="+- 0 3747 3350"/>
                              <a:gd name="T85" fmla="*/ T84 w 458"/>
                              <a:gd name="T86" fmla="+- 0 1951 1785"/>
                              <a:gd name="T87" fmla="*/ 1951 h 785"/>
                              <a:gd name="T88" fmla="+- 0 3702 3350"/>
                              <a:gd name="T89" fmla="*/ T88 w 458"/>
                              <a:gd name="T90" fmla="+- 0 1886 1785"/>
                              <a:gd name="T91" fmla="*/ 1886 h 785"/>
                              <a:gd name="T92" fmla="+- 0 3646 3350"/>
                              <a:gd name="T93" fmla="*/ T92 w 458"/>
                              <a:gd name="T94" fmla="+- 0 1831 1785"/>
                              <a:gd name="T95" fmla="*/ 1831 h 785"/>
                              <a:gd name="T96" fmla="+- 0 3581 3350"/>
                              <a:gd name="T97" fmla="*/ T96 w 458"/>
                              <a:gd name="T98" fmla="+- 0 1785 1785"/>
                              <a:gd name="T99" fmla="*/ 1785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8" h="785">
                                <a:moveTo>
                                  <a:pt x="231" y="0"/>
                                </a:moveTo>
                                <a:lnTo>
                                  <a:pt x="164" y="45"/>
                                </a:lnTo>
                                <a:lnTo>
                                  <a:pt x="108" y="100"/>
                                </a:lnTo>
                                <a:lnTo>
                                  <a:pt x="62" y="164"/>
                                </a:lnTo>
                                <a:lnTo>
                                  <a:pt x="29" y="235"/>
                                </a:lnTo>
                                <a:lnTo>
                                  <a:pt x="7" y="311"/>
                                </a:lnTo>
                                <a:lnTo>
                                  <a:pt x="0" y="391"/>
                                </a:lnTo>
                                <a:lnTo>
                                  <a:pt x="7" y="472"/>
                                </a:lnTo>
                                <a:lnTo>
                                  <a:pt x="27" y="548"/>
                                </a:lnTo>
                                <a:lnTo>
                                  <a:pt x="60" y="619"/>
                                </a:lnTo>
                                <a:lnTo>
                                  <a:pt x="105" y="683"/>
                                </a:lnTo>
                                <a:lnTo>
                                  <a:pt x="161" y="739"/>
                                </a:lnTo>
                                <a:lnTo>
                                  <a:pt x="227" y="784"/>
                                </a:lnTo>
                                <a:lnTo>
                                  <a:pt x="293" y="739"/>
                                </a:lnTo>
                                <a:lnTo>
                                  <a:pt x="349" y="684"/>
                                </a:lnTo>
                                <a:lnTo>
                                  <a:pt x="395" y="621"/>
                                </a:lnTo>
                                <a:lnTo>
                                  <a:pt x="429" y="550"/>
                                </a:lnTo>
                                <a:lnTo>
                                  <a:pt x="450" y="474"/>
                                </a:lnTo>
                                <a:lnTo>
                                  <a:pt x="457" y="393"/>
                                </a:lnTo>
                                <a:lnTo>
                                  <a:pt x="451" y="313"/>
                                </a:lnTo>
                                <a:lnTo>
                                  <a:pt x="430" y="237"/>
                                </a:lnTo>
                                <a:lnTo>
                                  <a:pt x="397" y="166"/>
                                </a:lnTo>
                                <a:lnTo>
                                  <a:pt x="352" y="101"/>
                                </a:lnTo>
                                <a:lnTo>
                                  <a:pt x="296" y="46"/>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docshape160"/>
                        <wps:cNvSpPr>
                          <a:spLocks/>
                        </wps:cNvSpPr>
                        <wps:spPr bwMode="auto">
                          <a:xfrm>
                            <a:off x="3259" y="1688"/>
                            <a:ext cx="639" cy="980"/>
                          </a:xfrm>
                          <a:custGeom>
                            <a:avLst/>
                            <a:gdLst>
                              <a:gd name="T0" fmla="+- 0 3571 3259"/>
                              <a:gd name="T1" fmla="*/ T0 w 639"/>
                              <a:gd name="T2" fmla="+- 0 1689 1688"/>
                              <a:gd name="T3" fmla="*/ 1689 h 980"/>
                              <a:gd name="T4" fmla="+- 0 3495 3259"/>
                              <a:gd name="T5" fmla="*/ T4 w 639"/>
                              <a:gd name="T6" fmla="+- 0 1731 1688"/>
                              <a:gd name="T7" fmla="*/ 1731 h 980"/>
                              <a:gd name="T8" fmla="+- 0 3384 3259"/>
                              <a:gd name="T9" fmla="*/ T8 w 639"/>
                              <a:gd name="T10" fmla="+- 0 1831 1688"/>
                              <a:gd name="T11" fmla="*/ 1831 h 980"/>
                              <a:gd name="T12" fmla="+- 0 3306 3259"/>
                              <a:gd name="T13" fmla="*/ T12 w 639"/>
                              <a:gd name="T14" fmla="+- 0 1956 1688"/>
                              <a:gd name="T15" fmla="*/ 1956 h 980"/>
                              <a:gd name="T16" fmla="+- 0 3265 3259"/>
                              <a:gd name="T17" fmla="*/ T16 w 639"/>
                              <a:gd name="T18" fmla="+- 0 2099 1688"/>
                              <a:gd name="T19" fmla="*/ 2099 h 980"/>
                              <a:gd name="T20" fmla="+- 0 3264 3259"/>
                              <a:gd name="T21" fmla="*/ T20 w 639"/>
                              <a:gd name="T22" fmla="+- 0 2252 1688"/>
                              <a:gd name="T23" fmla="*/ 2252 h 980"/>
                              <a:gd name="T24" fmla="+- 0 3304 3259"/>
                              <a:gd name="T25" fmla="*/ T24 w 639"/>
                              <a:gd name="T26" fmla="+- 0 2395 1688"/>
                              <a:gd name="T27" fmla="*/ 2395 h 980"/>
                              <a:gd name="T28" fmla="+- 0 3381 3259"/>
                              <a:gd name="T29" fmla="*/ T28 w 639"/>
                              <a:gd name="T30" fmla="+- 0 2521 1688"/>
                              <a:gd name="T31" fmla="*/ 2521 h 980"/>
                              <a:gd name="T32" fmla="+- 0 3490 3259"/>
                              <a:gd name="T33" fmla="*/ T32 w 639"/>
                              <a:gd name="T34" fmla="+- 0 2622 1688"/>
                              <a:gd name="T35" fmla="*/ 2622 h 980"/>
                              <a:gd name="T36" fmla="+- 0 3558 3259"/>
                              <a:gd name="T37" fmla="*/ T36 w 639"/>
                              <a:gd name="T38" fmla="+- 0 2662 1688"/>
                              <a:gd name="T39" fmla="*/ 2662 h 980"/>
                              <a:gd name="T40" fmla="+- 0 3573 3259"/>
                              <a:gd name="T41" fmla="*/ T40 w 639"/>
                              <a:gd name="T42" fmla="+- 0 2667 1688"/>
                              <a:gd name="T43" fmla="*/ 2667 h 980"/>
                              <a:gd name="T44" fmla="+- 0 3597 3259"/>
                              <a:gd name="T45" fmla="*/ T44 w 639"/>
                              <a:gd name="T46" fmla="+- 0 2661 1688"/>
                              <a:gd name="T47" fmla="*/ 2661 h 980"/>
                              <a:gd name="T48" fmla="+- 0 3722 3259"/>
                              <a:gd name="T49" fmla="*/ T48 w 639"/>
                              <a:gd name="T50" fmla="+- 0 2576 1688"/>
                              <a:gd name="T51" fmla="*/ 2576 h 980"/>
                              <a:gd name="T52" fmla="+- 0 3577 3259"/>
                              <a:gd name="T53" fmla="*/ T52 w 639"/>
                              <a:gd name="T54" fmla="+- 0 2569 1688"/>
                              <a:gd name="T55" fmla="*/ 2569 h 980"/>
                              <a:gd name="T56" fmla="+- 0 3455 3259"/>
                              <a:gd name="T57" fmla="*/ T56 w 639"/>
                              <a:gd name="T58" fmla="+- 0 2468 1688"/>
                              <a:gd name="T59" fmla="*/ 2468 h 980"/>
                              <a:gd name="T60" fmla="+- 0 3377 3259"/>
                              <a:gd name="T61" fmla="*/ T60 w 639"/>
                              <a:gd name="T62" fmla="+- 0 2333 1688"/>
                              <a:gd name="T63" fmla="*/ 2333 h 980"/>
                              <a:gd name="T64" fmla="+- 0 3350 3259"/>
                              <a:gd name="T65" fmla="*/ T64 w 639"/>
                              <a:gd name="T66" fmla="+- 0 2178 1688"/>
                              <a:gd name="T67" fmla="*/ 2178 h 980"/>
                              <a:gd name="T68" fmla="+- 0 3357 3259"/>
                              <a:gd name="T69" fmla="*/ T68 w 639"/>
                              <a:gd name="T70" fmla="+- 0 2096 1688"/>
                              <a:gd name="T71" fmla="*/ 2096 h 980"/>
                              <a:gd name="T72" fmla="+- 0 3412 3259"/>
                              <a:gd name="T73" fmla="*/ T72 w 639"/>
                              <a:gd name="T74" fmla="+- 0 1949 1688"/>
                              <a:gd name="T75" fmla="*/ 1949 h 980"/>
                              <a:gd name="T76" fmla="+- 0 3514 3259"/>
                              <a:gd name="T77" fmla="*/ T76 w 639"/>
                              <a:gd name="T78" fmla="+- 0 1830 1688"/>
                              <a:gd name="T79" fmla="*/ 1830 h 980"/>
                              <a:gd name="T80" fmla="+- 0 3731 3259"/>
                              <a:gd name="T81" fmla="*/ T80 w 639"/>
                              <a:gd name="T82" fmla="+- 0 1785 1688"/>
                              <a:gd name="T83" fmla="*/ 1785 h 980"/>
                              <a:gd name="T84" fmla="+- 0 3667 3259"/>
                              <a:gd name="T85" fmla="*/ T84 w 639"/>
                              <a:gd name="T86" fmla="+- 0 1732 1688"/>
                              <a:gd name="T87" fmla="*/ 1732 h 980"/>
                              <a:gd name="T88" fmla="+- 0 3591 3259"/>
                              <a:gd name="T89" fmla="*/ T88 w 639"/>
                              <a:gd name="T90" fmla="+- 0 1689 1688"/>
                              <a:gd name="T91" fmla="*/ 1689 h 980"/>
                              <a:gd name="T92" fmla="+- 0 3731 3259"/>
                              <a:gd name="T93" fmla="*/ T92 w 639"/>
                              <a:gd name="T94" fmla="+- 0 1785 1688"/>
                              <a:gd name="T95" fmla="*/ 1785 h 980"/>
                              <a:gd name="T96" fmla="+- 0 3646 3259"/>
                              <a:gd name="T97" fmla="*/ T96 w 639"/>
                              <a:gd name="T98" fmla="+- 0 1831 1688"/>
                              <a:gd name="T99" fmla="*/ 1831 h 980"/>
                              <a:gd name="T100" fmla="+- 0 3747 3259"/>
                              <a:gd name="T101" fmla="*/ T100 w 639"/>
                              <a:gd name="T102" fmla="+- 0 1950 1688"/>
                              <a:gd name="T103" fmla="*/ 1950 h 980"/>
                              <a:gd name="T104" fmla="+- 0 3801 3259"/>
                              <a:gd name="T105" fmla="*/ T104 w 639"/>
                              <a:gd name="T106" fmla="+- 0 2098 1688"/>
                              <a:gd name="T107" fmla="*/ 2098 h 980"/>
                              <a:gd name="T108" fmla="+- 0 3807 3259"/>
                              <a:gd name="T109" fmla="*/ T108 w 639"/>
                              <a:gd name="T110" fmla="+- 0 2179 1688"/>
                              <a:gd name="T111" fmla="*/ 2179 h 980"/>
                              <a:gd name="T112" fmla="+- 0 3779 3259"/>
                              <a:gd name="T113" fmla="*/ T112 w 639"/>
                              <a:gd name="T114" fmla="+- 0 2335 1688"/>
                              <a:gd name="T115" fmla="*/ 2335 h 980"/>
                              <a:gd name="T116" fmla="+- 0 3699 3259"/>
                              <a:gd name="T117" fmla="*/ T116 w 639"/>
                              <a:gd name="T118" fmla="+- 0 2469 1688"/>
                              <a:gd name="T119" fmla="*/ 2469 h 980"/>
                              <a:gd name="T120" fmla="+- 0 3577 3259"/>
                              <a:gd name="T121" fmla="*/ T120 w 639"/>
                              <a:gd name="T122" fmla="+- 0 2569 1688"/>
                              <a:gd name="T123" fmla="*/ 2569 h 980"/>
                              <a:gd name="T124" fmla="+- 0 3773 3259"/>
                              <a:gd name="T125" fmla="*/ T124 w 639"/>
                              <a:gd name="T126" fmla="+- 0 2523 1688"/>
                              <a:gd name="T127" fmla="*/ 2523 h 980"/>
                              <a:gd name="T128" fmla="+- 0 3851 3259"/>
                              <a:gd name="T129" fmla="*/ T128 w 639"/>
                              <a:gd name="T130" fmla="+- 0 2398 1688"/>
                              <a:gd name="T131" fmla="*/ 2398 h 980"/>
                              <a:gd name="T132" fmla="+- 0 3892 3259"/>
                              <a:gd name="T133" fmla="*/ T132 w 639"/>
                              <a:gd name="T134" fmla="+- 0 2255 1688"/>
                              <a:gd name="T135" fmla="*/ 2255 h 980"/>
                              <a:gd name="T136" fmla="+- 0 3893 3259"/>
                              <a:gd name="T137" fmla="*/ T136 w 639"/>
                              <a:gd name="T138" fmla="+- 0 2102 1688"/>
                              <a:gd name="T139" fmla="*/ 2102 h 980"/>
                              <a:gd name="T140" fmla="+- 0 3853 3259"/>
                              <a:gd name="T141" fmla="*/ T140 w 639"/>
                              <a:gd name="T142" fmla="+- 0 1959 1688"/>
                              <a:gd name="T143" fmla="*/ 1959 h 980"/>
                              <a:gd name="T144" fmla="+- 0 3776 3259"/>
                              <a:gd name="T145" fmla="*/ T144 w 639"/>
                              <a:gd name="T146" fmla="+- 0 1833 1688"/>
                              <a:gd name="T147" fmla="*/ 183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9" h="980">
                                <a:moveTo>
                                  <a:pt x="322" y="0"/>
                                </a:moveTo>
                                <a:lnTo>
                                  <a:pt x="312" y="1"/>
                                </a:lnTo>
                                <a:lnTo>
                                  <a:pt x="302" y="5"/>
                                </a:lnTo>
                                <a:lnTo>
                                  <a:pt x="236" y="43"/>
                                </a:lnTo>
                                <a:lnTo>
                                  <a:pt x="177" y="90"/>
                                </a:lnTo>
                                <a:lnTo>
                                  <a:pt x="125" y="143"/>
                                </a:lnTo>
                                <a:lnTo>
                                  <a:pt x="82" y="203"/>
                                </a:lnTo>
                                <a:lnTo>
                                  <a:pt x="47" y="268"/>
                                </a:lnTo>
                                <a:lnTo>
                                  <a:pt x="22" y="338"/>
                                </a:lnTo>
                                <a:lnTo>
                                  <a:pt x="6" y="411"/>
                                </a:lnTo>
                                <a:lnTo>
                                  <a:pt x="0" y="487"/>
                                </a:lnTo>
                                <a:lnTo>
                                  <a:pt x="5" y="564"/>
                                </a:lnTo>
                                <a:lnTo>
                                  <a:pt x="20" y="637"/>
                                </a:lnTo>
                                <a:lnTo>
                                  <a:pt x="45" y="707"/>
                                </a:lnTo>
                                <a:lnTo>
                                  <a:pt x="79" y="772"/>
                                </a:lnTo>
                                <a:lnTo>
                                  <a:pt x="122" y="833"/>
                                </a:lnTo>
                                <a:lnTo>
                                  <a:pt x="173" y="887"/>
                                </a:lnTo>
                                <a:lnTo>
                                  <a:pt x="231" y="934"/>
                                </a:lnTo>
                                <a:lnTo>
                                  <a:pt x="297" y="973"/>
                                </a:lnTo>
                                <a:lnTo>
                                  <a:pt x="299" y="974"/>
                                </a:lnTo>
                                <a:lnTo>
                                  <a:pt x="301" y="975"/>
                                </a:lnTo>
                                <a:lnTo>
                                  <a:pt x="314" y="979"/>
                                </a:lnTo>
                                <a:lnTo>
                                  <a:pt x="327" y="979"/>
                                </a:lnTo>
                                <a:lnTo>
                                  <a:pt x="338" y="973"/>
                                </a:lnTo>
                                <a:lnTo>
                                  <a:pt x="404" y="935"/>
                                </a:lnTo>
                                <a:lnTo>
                                  <a:pt x="463" y="888"/>
                                </a:lnTo>
                                <a:lnTo>
                                  <a:pt x="469" y="881"/>
                                </a:lnTo>
                                <a:lnTo>
                                  <a:pt x="318" y="881"/>
                                </a:lnTo>
                                <a:lnTo>
                                  <a:pt x="252" y="835"/>
                                </a:lnTo>
                                <a:lnTo>
                                  <a:pt x="196" y="780"/>
                                </a:lnTo>
                                <a:lnTo>
                                  <a:pt x="151" y="716"/>
                                </a:lnTo>
                                <a:lnTo>
                                  <a:pt x="118" y="645"/>
                                </a:lnTo>
                                <a:lnTo>
                                  <a:pt x="98" y="568"/>
                                </a:lnTo>
                                <a:lnTo>
                                  <a:pt x="91" y="490"/>
                                </a:lnTo>
                                <a:lnTo>
                                  <a:pt x="91" y="487"/>
                                </a:lnTo>
                                <a:lnTo>
                                  <a:pt x="98" y="408"/>
                                </a:lnTo>
                                <a:lnTo>
                                  <a:pt x="120" y="331"/>
                                </a:lnTo>
                                <a:lnTo>
                                  <a:pt x="153" y="261"/>
                                </a:lnTo>
                                <a:lnTo>
                                  <a:pt x="199" y="197"/>
                                </a:lnTo>
                                <a:lnTo>
                                  <a:pt x="255" y="142"/>
                                </a:lnTo>
                                <a:lnTo>
                                  <a:pt x="322" y="97"/>
                                </a:lnTo>
                                <a:lnTo>
                                  <a:pt x="472" y="97"/>
                                </a:lnTo>
                                <a:lnTo>
                                  <a:pt x="467" y="91"/>
                                </a:lnTo>
                                <a:lnTo>
                                  <a:pt x="408" y="44"/>
                                </a:lnTo>
                                <a:lnTo>
                                  <a:pt x="342" y="5"/>
                                </a:lnTo>
                                <a:lnTo>
                                  <a:pt x="332" y="1"/>
                                </a:lnTo>
                                <a:lnTo>
                                  <a:pt x="322" y="0"/>
                                </a:lnTo>
                                <a:close/>
                                <a:moveTo>
                                  <a:pt x="472" y="97"/>
                                </a:moveTo>
                                <a:lnTo>
                                  <a:pt x="322" y="97"/>
                                </a:lnTo>
                                <a:lnTo>
                                  <a:pt x="387" y="143"/>
                                </a:lnTo>
                                <a:lnTo>
                                  <a:pt x="443" y="198"/>
                                </a:lnTo>
                                <a:lnTo>
                                  <a:pt x="488" y="262"/>
                                </a:lnTo>
                                <a:lnTo>
                                  <a:pt x="521" y="333"/>
                                </a:lnTo>
                                <a:lnTo>
                                  <a:pt x="542" y="410"/>
                                </a:lnTo>
                                <a:lnTo>
                                  <a:pt x="548" y="487"/>
                                </a:lnTo>
                                <a:lnTo>
                                  <a:pt x="548" y="491"/>
                                </a:lnTo>
                                <a:lnTo>
                                  <a:pt x="541" y="570"/>
                                </a:lnTo>
                                <a:lnTo>
                                  <a:pt x="520" y="647"/>
                                </a:lnTo>
                                <a:lnTo>
                                  <a:pt x="486" y="717"/>
                                </a:lnTo>
                                <a:lnTo>
                                  <a:pt x="440" y="781"/>
                                </a:lnTo>
                                <a:lnTo>
                                  <a:pt x="384" y="836"/>
                                </a:lnTo>
                                <a:lnTo>
                                  <a:pt x="318" y="881"/>
                                </a:lnTo>
                                <a:lnTo>
                                  <a:pt x="469" y="881"/>
                                </a:lnTo>
                                <a:lnTo>
                                  <a:pt x="514" y="835"/>
                                </a:lnTo>
                                <a:lnTo>
                                  <a:pt x="557" y="775"/>
                                </a:lnTo>
                                <a:lnTo>
                                  <a:pt x="592" y="710"/>
                                </a:lnTo>
                                <a:lnTo>
                                  <a:pt x="618" y="640"/>
                                </a:lnTo>
                                <a:lnTo>
                                  <a:pt x="633" y="567"/>
                                </a:lnTo>
                                <a:lnTo>
                                  <a:pt x="639" y="491"/>
                                </a:lnTo>
                                <a:lnTo>
                                  <a:pt x="634" y="414"/>
                                </a:lnTo>
                                <a:lnTo>
                                  <a:pt x="619" y="341"/>
                                </a:lnTo>
                                <a:lnTo>
                                  <a:pt x="594" y="271"/>
                                </a:lnTo>
                                <a:lnTo>
                                  <a:pt x="560" y="205"/>
                                </a:lnTo>
                                <a:lnTo>
                                  <a:pt x="517" y="145"/>
                                </a:lnTo>
                                <a:lnTo>
                                  <a:pt x="472" y="97"/>
                                </a:lnTo>
                                <a:close/>
                              </a:path>
                            </a:pathLst>
                          </a:custGeom>
                          <a:solidFill>
                            <a:srgbClr val="B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docshape161"/>
                        <wps:cNvSpPr>
                          <a:spLocks/>
                        </wps:cNvSpPr>
                        <wps:spPr bwMode="auto">
                          <a:xfrm>
                            <a:off x="3531" y="2152"/>
                            <a:ext cx="95" cy="834"/>
                          </a:xfrm>
                          <a:custGeom>
                            <a:avLst/>
                            <a:gdLst>
                              <a:gd name="T0" fmla="+- 0 3581 3531"/>
                              <a:gd name="T1" fmla="*/ T0 w 95"/>
                              <a:gd name="T2" fmla="+- 0 2153 2153"/>
                              <a:gd name="T3" fmla="*/ 2153 h 834"/>
                              <a:gd name="T4" fmla="+- 0 3535 3531"/>
                              <a:gd name="T5" fmla="*/ T4 w 95"/>
                              <a:gd name="T6" fmla="+- 0 2198 2153"/>
                              <a:gd name="T7" fmla="*/ 2198 h 834"/>
                              <a:gd name="T8" fmla="+- 0 3531 3531"/>
                              <a:gd name="T9" fmla="*/ T8 w 95"/>
                              <a:gd name="T10" fmla="+- 0 2940 2153"/>
                              <a:gd name="T11" fmla="*/ 2940 h 834"/>
                              <a:gd name="T12" fmla="+- 0 3534 3531"/>
                              <a:gd name="T13" fmla="*/ T12 w 95"/>
                              <a:gd name="T14" fmla="+- 0 2954 2153"/>
                              <a:gd name="T15" fmla="*/ 2954 h 834"/>
                              <a:gd name="T16" fmla="+- 0 3577 3531"/>
                              <a:gd name="T17" fmla="*/ T16 w 95"/>
                              <a:gd name="T18" fmla="+- 0 2986 2153"/>
                              <a:gd name="T19" fmla="*/ 2986 h 834"/>
                              <a:gd name="T20" fmla="+- 0 3594 3531"/>
                              <a:gd name="T21" fmla="*/ T20 w 95"/>
                              <a:gd name="T22" fmla="+- 0 2982 2153"/>
                              <a:gd name="T23" fmla="*/ 2982 h 834"/>
                              <a:gd name="T24" fmla="+- 0 3609 3531"/>
                              <a:gd name="T25" fmla="*/ T24 w 95"/>
                              <a:gd name="T26" fmla="+- 0 2973 2153"/>
                              <a:gd name="T27" fmla="*/ 2973 h 834"/>
                              <a:gd name="T28" fmla="+- 0 3619 3531"/>
                              <a:gd name="T29" fmla="*/ T28 w 95"/>
                              <a:gd name="T30" fmla="+- 0 2958 2153"/>
                              <a:gd name="T31" fmla="*/ 2958 h 834"/>
                              <a:gd name="T32" fmla="+- 0 3622 3531"/>
                              <a:gd name="T33" fmla="*/ T32 w 95"/>
                              <a:gd name="T34" fmla="+- 0 2941 2153"/>
                              <a:gd name="T35" fmla="*/ 2941 h 834"/>
                              <a:gd name="T36" fmla="+- 0 3626 3531"/>
                              <a:gd name="T37" fmla="*/ T36 w 95"/>
                              <a:gd name="T38" fmla="+- 0 2198 2153"/>
                              <a:gd name="T39" fmla="*/ 2198 h 834"/>
                              <a:gd name="T40" fmla="+- 0 3622 3531"/>
                              <a:gd name="T41" fmla="*/ T40 w 95"/>
                              <a:gd name="T42" fmla="+- 0 2180 2153"/>
                              <a:gd name="T43" fmla="*/ 2180 h 834"/>
                              <a:gd name="T44" fmla="+- 0 3613 3531"/>
                              <a:gd name="T45" fmla="*/ T44 w 95"/>
                              <a:gd name="T46" fmla="+- 0 2166 2153"/>
                              <a:gd name="T47" fmla="*/ 2166 h 834"/>
                              <a:gd name="T48" fmla="+- 0 3598 3531"/>
                              <a:gd name="T49" fmla="*/ T48 w 95"/>
                              <a:gd name="T50" fmla="+- 0 2156 2153"/>
                              <a:gd name="T51" fmla="*/ 2156 h 834"/>
                              <a:gd name="T52" fmla="+- 0 3581 3531"/>
                              <a:gd name="T53" fmla="*/ T52 w 95"/>
                              <a:gd name="T54" fmla="+- 0 2153 2153"/>
                              <a:gd name="T55" fmla="*/ 2153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834">
                                <a:moveTo>
                                  <a:pt x="50" y="0"/>
                                </a:moveTo>
                                <a:lnTo>
                                  <a:pt x="4" y="45"/>
                                </a:lnTo>
                                <a:lnTo>
                                  <a:pt x="0" y="787"/>
                                </a:lnTo>
                                <a:lnTo>
                                  <a:pt x="3" y="801"/>
                                </a:lnTo>
                                <a:lnTo>
                                  <a:pt x="46" y="833"/>
                                </a:lnTo>
                                <a:lnTo>
                                  <a:pt x="63" y="829"/>
                                </a:lnTo>
                                <a:lnTo>
                                  <a:pt x="78" y="820"/>
                                </a:lnTo>
                                <a:lnTo>
                                  <a:pt x="88" y="805"/>
                                </a:lnTo>
                                <a:lnTo>
                                  <a:pt x="91" y="788"/>
                                </a:lnTo>
                                <a:lnTo>
                                  <a:pt x="95" y="45"/>
                                </a:lnTo>
                                <a:lnTo>
                                  <a:pt x="91" y="27"/>
                                </a:lnTo>
                                <a:lnTo>
                                  <a:pt x="82" y="13"/>
                                </a:lnTo>
                                <a:lnTo>
                                  <a:pt x="67" y="3"/>
                                </a:lnTo>
                                <a:lnTo>
                                  <a:pt x="50" y="0"/>
                                </a:lnTo>
                                <a:close/>
                              </a:path>
                            </a:pathLst>
                          </a:custGeom>
                          <a:solidFill>
                            <a:srgbClr val="8A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docshape162"/>
                        <wps:cNvSpPr>
                          <a:spLocks/>
                        </wps:cNvSpPr>
                        <wps:spPr bwMode="auto">
                          <a:xfrm>
                            <a:off x="8863" y="2872"/>
                            <a:ext cx="1464" cy="555"/>
                          </a:xfrm>
                          <a:custGeom>
                            <a:avLst/>
                            <a:gdLst>
                              <a:gd name="T0" fmla="+- 0 9406 8864"/>
                              <a:gd name="T1" fmla="*/ T0 w 1464"/>
                              <a:gd name="T2" fmla="+- 0 3075 2872"/>
                              <a:gd name="T3" fmla="*/ 3075 h 555"/>
                              <a:gd name="T4" fmla="+- 0 9365 8864"/>
                              <a:gd name="T5" fmla="*/ T4 w 1464"/>
                              <a:gd name="T6" fmla="+- 0 2992 2872"/>
                              <a:gd name="T7" fmla="*/ 2992 h 555"/>
                              <a:gd name="T8" fmla="+- 0 9354 8864"/>
                              <a:gd name="T9" fmla="*/ T8 w 1464"/>
                              <a:gd name="T10" fmla="+- 0 3219 2872"/>
                              <a:gd name="T11" fmla="*/ 3219 h 555"/>
                              <a:gd name="T12" fmla="+- 0 9273 8864"/>
                              <a:gd name="T13" fmla="*/ T12 w 1464"/>
                              <a:gd name="T14" fmla="+- 0 3330 2872"/>
                              <a:gd name="T15" fmla="*/ 3330 h 555"/>
                              <a:gd name="T16" fmla="+- 0 9140 8864"/>
                              <a:gd name="T17" fmla="*/ T16 w 1464"/>
                              <a:gd name="T18" fmla="+- 0 3373 2872"/>
                              <a:gd name="T19" fmla="*/ 3373 h 555"/>
                              <a:gd name="T20" fmla="+- 0 9007 8864"/>
                              <a:gd name="T21" fmla="*/ T20 w 1464"/>
                              <a:gd name="T22" fmla="+- 0 3330 2872"/>
                              <a:gd name="T23" fmla="*/ 3330 h 555"/>
                              <a:gd name="T24" fmla="+- 0 8927 8864"/>
                              <a:gd name="T25" fmla="*/ T24 w 1464"/>
                              <a:gd name="T26" fmla="+- 0 3219 2872"/>
                              <a:gd name="T27" fmla="*/ 3219 h 555"/>
                              <a:gd name="T28" fmla="+- 0 8927 8864"/>
                              <a:gd name="T29" fmla="*/ T28 w 1464"/>
                              <a:gd name="T30" fmla="+- 0 3077 2872"/>
                              <a:gd name="T31" fmla="*/ 3077 h 555"/>
                              <a:gd name="T32" fmla="+- 0 9007 8864"/>
                              <a:gd name="T33" fmla="*/ T32 w 1464"/>
                              <a:gd name="T34" fmla="+- 0 2967 2872"/>
                              <a:gd name="T35" fmla="*/ 2967 h 555"/>
                              <a:gd name="T36" fmla="+- 0 9140 8864"/>
                              <a:gd name="T37" fmla="*/ T36 w 1464"/>
                              <a:gd name="T38" fmla="+- 0 2923 2872"/>
                              <a:gd name="T39" fmla="*/ 2923 h 555"/>
                              <a:gd name="T40" fmla="+- 0 9273 8864"/>
                              <a:gd name="T41" fmla="*/ T40 w 1464"/>
                              <a:gd name="T42" fmla="+- 0 2967 2872"/>
                              <a:gd name="T43" fmla="*/ 2967 h 555"/>
                              <a:gd name="T44" fmla="+- 0 9354 8864"/>
                              <a:gd name="T45" fmla="*/ T44 w 1464"/>
                              <a:gd name="T46" fmla="+- 0 3077 2872"/>
                              <a:gd name="T47" fmla="*/ 3077 h 555"/>
                              <a:gd name="T48" fmla="+- 0 9365 8864"/>
                              <a:gd name="T49" fmla="*/ T48 w 1464"/>
                              <a:gd name="T50" fmla="+- 0 2992 2872"/>
                              <a:gd name="T51" fmla="*/ 2992 h 555"/>
                              <a:gd name="T52" fmla="+- 0 9297 8864"/>
                              <a:gd name="T53" fmla="*/ T52 w 1464"/>
                              <a:gd name="T54" fmla="+- 0 2923 2872"/>
                              <a:gd name="T55" fmla="*/ 2923 h 555"/>
                              <a:gd name="T56" fmla="+- 0 9213 8864"/>
                              <a:gd name="T57" fmla="*/ T56 w 1464"/>
                              <a:gd name="T58" fmla="+- 0 2882 2872"/>
                              <a:gd name="T59" fmla="*/ 2882 h 555"/>
                              <a:gd name="T60" fmla="+- 0 9067 8864"/>
                              <a:gd name="T61" fmla="*/ T60 w 1464"/>
                              <a:gd name="T62" fmla="+- 0 2882 2872"/>
                              <a:gd name="T63" fmla="*/ 2882 h 555"/>
                              <a:gd name="T64" fmla="+- 0 8945 8864"/>
                              <a:gd name="T65" fmla="*/ T64 w 1464"/>
                              <a:gd name="T66" fmla="+- 0 2953 2872"/>
                              <a:gd name="T67" fmla="*/ 2953 h 555"/>
                              <a:gd name="T68" fmla="+- 0 8874 8864"/>
                              <a:gd name="T69" fmla="*/ T68 w 1464"/>
                              <a:gd name="T70" fmla="+- 0 3075 2872"/>
                              <a:gd name="T71" fmla="*/ 3075 h 555"/>
                              <a:gd name="T72" fmla="+- 0 8874 8864"/>
                              <a:gd name="T73" fmla="*/ T72 w 1464"/>
                              <a:gd name="T74" fmla="+- 0 3222 2872"/>
                              <a:gd name="T75" fmla="*/ 3222 h 555"/>
                              <a:gd name="T76" fmla="+- 0 8945 8864"/>
                              <a:gd name="T77" fmla="*/ T76 w 1464"/>
                              <a:gd name="T78" fmla="+- 0 3343 2872"/>
                              <a:gd name="T79" fmla="*/ 3343 h 555"/>
                              <a:gd name="T80" fmla="+- 0 9067 8864"/>
                              <a:gd name="T81" fmla="*/ T80 w 1464"/>
                              <a:gd name="T82" fmla="+- 0 3414 2872"/>
                              <a:gd name="T83" fmla="*/ 3414 h 555"/>
                              <a:gd name="T84" fmla="+- 0 9213 8864"/>
                              <a:gd name="T85" fmla="*/ T84 w 1464"/>
                              <a:gd name="T86" fmla="+- 0 3414 2872"/>
                              <a:gd name="T87" fmla="*/ 3414 h 555"/>
                              <a:gd name="T88" fmla="+- 0 9297 8864"/>
                              <a:gd name="T89" fmla="*/ T88 w 1464"/>
                              <a:gd name="T90" fmla="+- 0 3373 2872"/>
                              <a:gd name="T91" fmla="*/ 3373 h 555"/>
                              <a:gd name="T92" fmla="+- 0 9378 8864"/>
                              <a:gd name="T93" fmla="*/ T92 w 1464"/>
                              <a:gd name="T94" fmla="+- 0 3287 2872"/>
                              <a:gd name="T95" fmla="*/ 3287 h 555"/>
                              <a:gd name="T96" fmla="+- 0 9416 8864"/>
                              <a:gd name="T97" fmla="*/ T96 w 1464"/>
                              <a:gd name="T98" fmla="+- 0 3148 2872"/>
                              <a:gd name="T99" fmla="*/ 3148 h 555"/>
                              <a:gd name="T100" fmla="+- 0 10318 8864"/>
                              <a:gd name="T101" fmla="*/ T100 w 1464"/>
                              <a:gd name="T102" fmla="+- 0 3077 2872"/>
                              <a:gd name="T103" fmla="*/ 3077 h 555"/>
                              <a:gd name="T104" fmla="+- 0 10277 8864"/>
                              <a:gd name="T105" fmla="*/ T104 w 1464"/>
                              <a:gd name="T106" fmla="+- 0 2994 2872"/>
                              <a:gd name="T107" fmla="*/ 2994 h 555"/>
                              <a:gd name="T108" fmla="+- 0 10265 8864"/>
                              <a:gd name="T109" fmla="*/ T108 w 1464"/>
                              <a:gd name="T110" fmla="+- 0 3222 2872"/>
                              <a:gd name="T111" fmla="*/ 3222 h 555"/>
                              <a:gd name="T112" fmla="+- 0 10185 8864"/>
                              <a:gd name="T113" fmla="*/ T112 w 1464"/>
                              <a:gd name="T114" fmla="+- 0 3332 2872"/>
                              <a:gd name="T115" fmla="*/ 3332 h 555"/>
                              <a:gd name="T116" fmla="+- 0 10052 8864"/>
                              <a:gd name="T117" fmla="*/ T116 w 1464"/>
                              <a:gd name="T118" fmla="+- 0 3376 2872"/>
                              <a:gd name="T119" fmla="*/ 3376 h 555"/>
                              <a:gd name="T120" fmla="+- 0 9919 8864"/>
                              <a:gd name="T121" fmla="*/ T120 w 1464"/>
                              <a:gd name="T122" fmla="+- 0 3332 2872"/>
                              <a:gd name="T123" fmla="*/ 3332 h 555"/>
                              <a:gd name="T124" fmla="+- 0 9838 8864"/>
                              <a:gd name="T125" fmla="*/ T124 w 1464"/>
                              <a:gd name="T126" fmla="+- 0 3222 2872"/>
                              <a:gd name="T127" fmla="*/ 3222 h 555"/>
                              <a:gd name="T128" fmla="+- 0 9838 8864"/>
                              <a:gd name="T129" fmla="*/ T128 w 1464"/>
                              <a:gd name="T130" fmla="+- 0 3079 2872"/>
                              <a:gd name="T131" fmla="*/ 3079 h 555"/>
                              <a:gd name="T132" fmla="+- 0 9919 8864"/>
                              <a:gd name="T133" fmla="*/ T132 w 1464"/>
                              <a:gd name="T134" fmla="+- 0 2969 2872"/>
                              <a:gd name="T135" fmla="*/ 2969 h 555"/>
                              <a:gd name="T136" fmla="+- 0 10052 8864"/>
                              <a:gd name="T137" fmla="*/ T136 w 1464"/>
                              <a:gd name="T138" fmla="+- 0 2926 2872"/>
                              <a:gd name="T139" fmla="*/ 2926 h 555"/>
                              <a:gd name="T140" fmla="+- 0 10185 8864"/>
                              <a:gd name="T141" fmla="*/ T140 w 1464"/>
                              <a:gd name="T142" fmla="+- 0 2969 2872"/>
                              <a:gd name="T143" fmla="*/ 2969 h 555"/>
                              <a:gd name="T144" fmla="+- 0 10265 8864"/>
                              <a:gd name="T145" fmla="*/ T144 w 1464"/>
                              <a:gd name="T146" fmla="+- 0 3079 2872"/>
                              <a:gd name="T147" fmla="*/ 3079 h 555"/>
                              <a:gd name="T148" fmla="+- 0 10277 8864"/>
                              <a:gd name="T149" fmla="*/ T148 w 1464"/>
                              <a:gd name="T150" fmla="+- 0 2994 2872"/>
                              <a:gd name="T151" fmla="*/ 2994 h 555"/>
                              <a:gd name="T152" fmla="+- 0 10208 8864"/>
                              <a:gd name="T153" fmla="*/ T152 w 1464"/>
                              <a:gd name="T154" fmla="+- 0 2926 2872"/>
                              <a:gd name="T155" fmla="*/ 2926 h 555"/>
                              <a:gd name="T156" fmla="+- 0 10125 8864"/>
                              <a:gd name="T157" fmla="*/ T156 w 1464"/>
                              <a:gd name="T158" fmla="+- 0 2884 2872"/>
                              <a:gd name="T159" fmla="*/ 2884 h 555"/>
                              <a:gd name="T160" fmla="+- 0 9979 8864"/>
                              <a:gd name="T161" fmla="*/ T160 w 1464"/>
                              <a:gd name="T162" fmla="+- 0 2884 2872"/>
                              <a:gd name="T163" fmla="*/ 2884 h 555"/>
                              <a:gd name="T164" fmla="+- 0 9857 8864"/>
                              <a:gd name="T165" fmla="*/ T164 w 1464"/>
                              <a:gd name="T166" fmla="+- 0 2955 2872"/>
                              <a:gd name="T167" fmla="*/ 2955 h 555"/>
                              <a:gd name="T168" fmla="+- 0 9786 8864"/>
                              <a:gd name="T169" fmla="*/ T168 w 1464"/>
                              <a:gd name="T170" fmla="+- 0 3077 2872"/>
                              <a:gd name="T171" fmla="*/ 3077 h 555"/>
                              <a:gd name="T172" fmla="+- 0 9786 8864"/>
                              <a:gd name="T173" fmla="*/ T172 w 1464"/>
                              <a:gd name="T174" fmla="+- 0 3224 2872"/>
                              <a:gd name="T175" fmla="*/ 3224 h 555"/>
                              <a:gd name="T176" fmla="+- 0 9857 8864"/>
                              <a:gd name="T177" fmla="*/ T176 w 1464"/>
                              <a:gd name="T178" fmla="+- 0 3346 2872"/>
                              <a:gd name="T179" fmla="*/ 3346 h 555"/>
                              <a:gd name="T180" fmla="+- 0 9979 8864"/>
                              <a:gd name="T181" fmla="*/ T180 w 1464"/>
                              <a:gd name="T182" fmla="+- 0 3417 2872"/>
                              <a:gd name="T183" fmla="*/ 3417 h 555"/>
                              <a:gd name="T184" fmla="+- 0 10125 8864"/>
                              <a:gd name="T185" fmla="*/ T184 w 1464"/>
                              <a:gd name="T186" fmla="+- 0 3417 2872"/>
                              <a:gd name="T187" fmla="*/ 3417 h 555"/>
                              <a:gd name="T188" fmla="+- 0 10208 8864"/>
                              <a:gd name="T189" fmla="*/ T188 w 1464"/>
                              <a:gd name="T190" fmla="+- 0 3376 2872"/>
                              <a:gd name="T191" fmla="*/ 3376 h 555"/>
                              <a:gd name="T192" fmla="+- 0 10290 8864"/>
                              <a:gd name="T193" fmla="*/ T192 w 1464"/>
                              <a:gd name="T194" fmla="+- 0 3290 2872"/>
                              <a:gd name="T195" fmla="*/ 3290 h 555"/>
                              <a:gd name="T196" fmla="+- 0 10328 8864"/>
                              <a:gd name="T197" fmla="*/ T196 w 1464"/>
                              <a:gd name="T198" fmla="+- 0 3151 2872"/>
                              <a:gd name="T199" fmla="*/ 31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64" h="555">
                                <a:moveTo>
                                  <a:pt x="552" y="276"/>
                                </a:moveTo>
                                <a:lnTo>
                                  <a:pt x="542" y="203"/>
                                </a:lnTo>
                                <a:lnTo>
                                  <a:pt x="514" y="137"/>
                                </a:lnTo>
                                <a:lnTo>
                                  <a:pt x="501" y="120"/>
                                </a:lnTo>
                                <a:lnTo>
                                  <a:pt x="501" y="276"/>
                                </a:lnTo>
                                <a:lnTo>
                                  <a:pt x="490" y="347"/>
                                </a:lnTo>
                                <a:lnTo>
                                  <a:pt x="458" y="409"/>
                                </a:lnTo>
                                <a:lnTo>
                                  <a:pt x="409" y="458"/>
                                </a:lnTo>
                                <a:lnTo>
                                  <a:pt x="347" y="490"/>
                                </a:lnTo>
                                <a:lnTo>
                                  <a:pt x="276" y="501"/>
                                </a:lnTo>
                                <a:lnTo>
                                  <a:pt x="205" y="490"/>
                                </a:lnTo>
                                <a:lnTo>
                                  <a:pt x="143" y="458"/>
                                </a:lnTo>
                                <a:lnTo>
                                  <a:pt x="95" y="409"/>
                                </a:lnTo>
                                <a:lnTo>
                                  <a:pt x="63" y="347"/>
                                </a:lnTo>
                                <a:lnTo>
                                  <a:pt x="51" y="276"/>
                                </a:lnTo>
                                <a:lnTo>
                                  <a:pt x="63" y="205"/>
                                </a:lnTo>
                                <a:lnTo>
                                  <a:pt x="95" y="143"/>
                                </a:lnTo>
                                <a:lnTo>
                                  <a:pt x="143" y="95"/>
                                </a:lnTo>
                                <a:lnTo>
                                  <a:pt x="205" y="63"/>
                                </a:lnTo>
                                <a:lnTo>
                                  <a:pt x="276" y="51"/>
                                </a:lnTo>
                                <a:lnTo>
                                  <a:pt x="347" y="63"/>
                                </a:lnTo>
                                <a:lnTo>
                                  <a:pt x="409" y="95"/>
                                </a:lnTo>
                                <a:lnTo>
                                  <a:pt x="458" y="143"/>
                                </a:lnTo>
                                <a:lnTo>
                                  <a:pt x="490" y="205"/>
                                </a:lnTo>
                                <a:lnTo>
                                  <a:pt x="501" y="276"/>
                                </a:lnTo>
                                <a:lnTo>
                                  <a:pt x="501" y="120"/>
                                </a:lnTo>
                                <a:lnTo>
                                  <a:pt x="471" y="81"/>
                                </a:lnTo>
                                <a:lnTo>
                                  <a:pt x="433" y="51"/>
                                </a:lnTo>
                                <a:lnTo>
                                  <a:pt x="415" y="38"/>
                                </a:lnTo>
                                <a:lnTo>
                                  <a:pt x="349" y="10"/>
                                </a:lnTo>
                                <a:lnTo>
                                  <a:pt x="276" y="0"/>
                                </a:lnTo>
                                <a:lnTo>
                                  <a:pt x="203" y="10"/>
                                </a:lnTo>
                                <a:lnTo>
                                  <a:pt x="137" y="38"/>
                                </a:lnTo>
                                <a:lnTo>
                                  <a:pt x="81" y="81"/>
                                </a:lnTo>
                                <a:lnTo>
                                  <a:pt x="38" y="137"/>
                                </a:lnTo>
                                <a:lnTo>
                                  <a:pt x="10" y="203"/>
                                </a:lnTo>
                                <a:lnTo>
                                  <a:pt x="0" y="276"/>
                                </a:lnTo>
                                <a:lnTo>
                                  <a:pt x="10" y="350"/>
                                </a:lnTo>
                                <a:lnTo>
                                  <a:pt x="38" y="415"/>
                                </a:lnTo>
                                <a:lnTo>
                                  <a:pt x="81" y="471"/>
                                </a:lnTo>
                                <a:lnTo>
                                  <a:pt x="137" y="515"/>
                                </a:lnTo>
                                <a:lnTo>
                                  <a:pt x="203" y="542"/>
                                </a:lnTo>
                                <a:lnTo>
                                  <a:pt x="276" y="552"/>
                                </a:lnTo>
                                <a:lnTo>
                                  <a:pt x="349" y="542"/>
                                </a:lnTo>
                                <a:lnTo>
                                  <a:pt x="415" y="515"/>
                                </a:lnTo>
                                <a:lnTo>
                                  <a:pt x="433" y="501"/>
                                </a:lnTo>
                                <a:lnTo>
                                  <a:pt x="471" y="471"/>
                                </a:lnTo>
                                <a:lnTo>
                                  <a:pt x="514" y="415"/>
                                </a:lnTo>
                                <a:lnTo>
                                  <a:pt x="542" y="350"/>
                                </a:lnTo>
                                <a:lnTo>
                                  <a:pt x="552" y="276"/>
                                </a:lnTo>
                                <a:close/>
                                <a:moveTo>
                                  <a:pt x="1464" y="279"/>
                                </a:moveTo>
                                <a:lnTo>
                                  <a:pt x="1454" y="205"/>
                                </a:lnTo>
                                <a:lnTo>
                                  <a:pt x="1426" y="139"/>
                                </a:lnTo>
                                <a:lnTo>
                                  <a:pt x="1413" y="122"/>
                                </a:lnTo>
                                <a:lnTo>
                                  <a:pt x="1413" y="279"/>
                                </a:lnTo>
                                <a:lnTo>
                                  <a:pt x="1401" y="350"/>
                                </a:lnTo>
                                <a:lnTo>
                                  <a:pt x="1369" y="411"/>
                                </a:lnTo>
                                <a:lnTo>
                                  <a:pt x="1321" y="460"/>
                                </a:lnTo>
                                <a:lnTo>
                                  <a:pt x="1259" y="492"/>
                                </a:lnTo>
                                <a:lnTo>
                                  <a:pt x="1188" y="504"/>
                                </a:lnTo>
                                <a:lnTo>
                                  <a:pt x="1117" y="492"/>
                                </a:lnTo>
                                <a:lnTo>
                                  <a:pt x="1055" y="460"/>
                                </a:lnTo>
                                <a:lnTo>
                                  <a:pt x="1006" y="411"/>
                                </a:lnTo>
                                <a:lnTo>
                                  <a:pt x="974" y="350"/>
                                </a:lnTo>
                                <a:lnTo>
                                  <a:pt x="963" y="279"/>
                                </a:lnTo>
                                <a:lnTo>
                                  <a:pt x="974" y="207"/>
                                </a:lnTo>
                                <a:lnTo>
                                  <a:pt x="1006" y="146"/>
                                </a:lnTo>
                                <a:lnTo>
                                  <a:pt x="1055" y="97"/>
                                </a:lnTo>
                                <a:lnTo>
                                  <a:pt x="1117" y="65"/>
                                </a:lnTo>
                                <a:lnTo>
                                  <a:pt x="1188" y="54"/>
                                </a:lnTo>
                                <a:lnTo>
                                  <a:pt x="1259" y="65"/>
                                </a:lnTo>
                                <a:lnTo>
                                  <a:pt x="1321" y="97"/>
                                </a:lnTo>
                                <a:lnTo>
                                  <a:pt x="1369" y="146"/>
                                </a:lnTo>
                                <a:lnTo>
                                  <a:pt x="1401" y="207"/>
                                </a:lnTo>
                                <a:lnTo>
                                  <a:pt x="1413" y="279"/>
                                </a:lnTo>
                                <a:lnTo>
                                  <a:pt x="1413" y="122"/>
                                </a:lnTo>
                                <a:lnTo>
                                  <a:pt x="1383" y="83"/>
                                </a:lnTo>
                                <a:lnTo>
                                  <a:pt x="1344" y="54"/>
                                </a:lnTo>
                                <a:lnTo>
                                  <a:pt x="1327" y="40"/>
                                </a:lnTo>
                                <a:lnTo>
                                  <a:pt x="1261" y="12"/>
                                </a:lnTo>
                                <a:lnTo>
                                  <a:pt x="1188" y="2"/>
                                </a:lnTo>
                                <a:lnTo>
                                  <a:pt x="1115" y="12"/>
                                </a:lnTo>
                                <a:lnTo>
                                  <a:pt x="1049" y="40"/>
                                </a:lnTo>
                                <a:lnTo>
                                  <a:pt x="993" y="83"/>
                                </a:lnTo>
                                <a:lnTo>
                                  <a:pt x="949" y="139"/>
                                </a:lnTo>
                                <a:lnTo>
                                  <a:pt x="922" y="205"/>
                                </a:lnTo>
                                <a:lnTo>
                                  <a:pt x="912" y="279"/>
                                </a:lnTo>
                                <a:lnTo>
                                  <a:pt x="922" y="352"/>
                                </a:lnTo>
                                <a:lnTo>
                                  <a:pt x="949" y="418"/>
                                </a:lnTo>
                                <a:lnTo>
                                  <a:pt x="993" y="474"/>
                                </a:lnTo>
                                <a:lnTo>
                                  <a:pt x="1049" y="517"/>
                                </a:lnTo>
                                <a:lnTo>
                                  <a:pt x="1115" y="545"/>
                                </a:lnTo>
                                <a:lnTo>
                                  <a:pt x="1188" y="555"/>
                                </a:lnTo>
                                <a:lnTo>
                                  <a:pt x="1261" y="545"/>
                                </a:lnTo>
                                <a:lnTo>
                                  <a:pt x="1327" y="517"/>
                                </a:lnTo>
                                <a:lnTo>
                                  <a:pt x="1344" y="504"/>
                                </a:lnTo>
                                <a:lnTo>
                                  <a:pt x="1383" y="474"/>
                                </a:lnTo>
                                <a:lnTo>
                                  <a:pt x="1426" y="418"/>
                                </a:lnTo>
                                <a:lnTo>
                                  <a:pt x="1454" y="352"/>
                                </a:lnTo>
                                <a:lnTo>
                                  <a:pt x="1464" y="279"/>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docshape163"/>
                        <wps:cNvSpPr>
                          <a:spLocks/>
                        </wps:cNvSpPr>
                        <wps:spPr bwMode="auto">
                          <a:xfrm>
                            <a:off x="9678" y="2596"/>
                            <a:ext cx="399" cy="581"/>
                          </a:xfrm>
                          <a:custGeom>
                            <a:avLst/>
                            <a:gdLst>
                              <a:gd name="T0" fmla="+- 0 9859 9679"/>
                              <a:gd name="T1" fmla="*/ T0 w 399"/>
                              <a:gd name="T2" fmla="+- 0 2596 2596"/>
                              <a:gd name="T3" fmla="*/ 2596 h 581"/>
                              <a:gd name="T4" fmla="+- 0 9690 9679"/>
                              <a:gd name="T5" fmla="*/ T4 w 399"/>
                              <a:gd name="T6" fmla="+- 0 2596 2596"/>
                              <a:gd name="T7" fmla="*/ 2596 h 581"/>
                              <a:gd name="T8" fmla="+- 0 9679 9679"/>
                              <a:gd name="T9" fmla="*/ T8 w 399"/>
                              <a:gd name="T10" fmla="+- 0 2607 2596"/>
                              <a:gd name="T11" fmla="*/ 2607 h 581"/>
                              <a:gd name="T12" fmla="+- 0 9679 9679"/>
                              <a:gd name="T13" fmla="*/ T12 w 399"/>
                              <a:gd name="T14" fmla="+- 0 2636 2596"/>
                              <a:gd name="T15" fmla="*/ 2636 h 581"/>
                              <a:gd name="T16" fmla="+- 0 9690 9679"/>
                              <a:gd name="T17" fmla="*/ T16 w 399"/>
                              <a:gd name="T18" fmla="+- 0 2647 2596"/>
                              <a:gd name="T19" fmla="*/ 2647 h 581"/>
                              <a:gd name="T20" fmla="+- 0 9831 9679"/>
                              <a:gd name="T21" fmla="*/ T20 w 399"/>
                              <a:gd name="T22" fmla="+- 0 2647 2596"/>
                              <a:gd name="T23" fmla="*/ 2647 h 581"/>
                              <a:gd name="T24" fmla="+- 0 10032 9679"/>
                              <a:gd name="T25" fmla="*/ T24 w 399"/>
                              <a:gd name="T26" fmla="+- 0 3170 2596"/>
                              <a:gd name="T27" fmla="*/ 3170 h 581"/>
                              <a:gd name="T28" fmla="+- 0 10042 9679"/>
                              <a:gd name="T29" fmla="*/ T28 w 399"/>
                              <a:gd name="T30" fmla="+- 0 3176 2596"/>
                              <a:gd name="T31" fmla="*/ 3176 h 581"/>
                              <a:gd name="T32" fmla="+- 0 10052 9679"/>
                              <a:gd name="T33" fmla="*/ T32 w 399"/>
                              <a:gd name="T34" fmla="+- 0 3176 2596"/>
                              <a:gd name="T35" fmla="*/ 3176 h 581"/>
                              <a:gd name="T36" fmla="+- 0 10055 9679"/>
                              <a:gd name="T37" fmla="*/ T36 w 399"/>
                              <a:gd name="T38" fmla="+- 0 3176 2596"/>
                              <a:gd name="T39" fmla="*/ 3176 h 581"/>
                              <a:gd name="T40" fmla="+- 0 10077 9679"/>
                              <a:gd name="T41" fmla="*/ T40 w 399"/>
                              <a:gd name="T42" fmla="+- 0 3151 2596"/>
                              <a:gd name="T43" fmla="*/ 3151 h 581"/>
                              <a:gd name="T44" fmla="+- 0 10076 9679"/>
                              <a:gd name="T45" fmla="*/ T44 w 399"/>
                              <a:gd name="T46" fmla="+- 0 3141 2596"/>
                              <a:gd name="T47" fmla="*/ 3141 h 581"/>
                              <a:gd name="T48" fmla="+- 0 9869 9679"/>
                              <a:gd name="T49" fmla="*/ T48 w 399"/>
                              <a:gd name="T50" fmla="+- 0 2603 2596"/>
                              <a:gd name="T51" fmla="*/ 2603 h 581"/>
                              <a:gd name="T52" fmla="+- 0 9859 9679"/>
                              <a:gd name="T53" fmla="*/ T52 w 399"/>
                              <a:gd name="T54" fmla="+- 0 2596 2596"/>
                              <a:gd name="T55" fmla="*/ 2596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9" h="581">
                                <a:moveTo>
                                  <a:pt x="180" y="0"/>
                                </a:moveTo>
                                <a:lnTo>
                                  <a:pt x="11" y="0"/>
                                </a:lnTo>
                                <a:lnTo>
                                  <a:pt x="0" y="11"/>
                                </a:lnTo>
                                <a:lnTo>
                                  <a:pt x="0" y="40"/>
                                </a:lnTo>
                                <a:lnTo>
                                  <a:pt x="11" y="51"/>
                                </a:lnTo>
                                <a:lnTo>
                                  <a:pt x="152" y="51"/>
                                </a:lnTo>
                                <a:lnTo>
                                  <a:pt x="353" y="574"/>
                                </a:lnTo>
                                <a:lnTo>
                                  <a:pt x="363" y="580"/>
                                </a:lnTo>
                                <a:lnTo>
                                  <a:pt x="373" y="580"/>
                                </a:lnTo>
                                <a:lnTo>
                                  <a:pt x="376" y="580"/>
                                </a:lnTo>
                                <a:lnTo>
                                  <a:pt x="398" y="555"/>
                                </a:lnTo>
                                <a:lnTo>
                                  <a:pt x="397" y="545"/>
                                </a:lnTo>
                                <a:lnTo>
                                  <a:pt x="190" y="7"/>
                                </a:lnTo>
                                <a:lnTo>
                                  <a:pt x="180"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docshape164"/>
                        <wps:cNvSpPr>
                          <a:spLocks/>
                        </wps:cNvSpPr>
                        <wps:spPr bwMode="auto">
                          <a:xfrm>
                            <a:off x="9172" y="2108"/>
                            <a:ext cx="655" cy="1055"/>
                          </a:xfrm>
                          <a:custGeom>
                            <a:avLst/>
                            <a:gdLst>
                              <a:gd name="T0" fmla="+- 0 9486 9172"/>
                              <a:gd name="T1" fmla="*/ T0 w 655"/>
                              <a:gd name="T2" fmla="+- 0 2121 2108"/>
                              <a:gd name="T3" fmla="*/ 2121 h 1055"/>
                              <a:gd name="T4" fmla="+- 0 9429 9172"/>
                              <a:gd name="T5" fmla="*/ T4 w 655"/>
                              <a:gd name="T6" fmla="+- 0 2191 2108"/>
                              <a:gd name="T7" fmla="*/ 2191 h 1055"/>
                              <a:gd name="T8" fmla="+- 0 9428 9172"/>
                              <a:gd name="T9" fmla="*/ T8 w 655"/>
                              <a:gd name="T10" fmla="+- 0 2251 2108"/>
                              <a:gd name="T11" fmla="*/ 2251 h 1055"/>
                              <a:gd name="T12" fmla="+- 0 9457 9172"/>
                              <a:gd name="T13" fmla="*/ T12 w 655"/>
                              <a:gd name="T14" fmla="+- 0 2302 2108"/>
                              <a:gd name="T15" fmla="*/ 2302 h 1055"/>
                              <a:gd name="T16" fmla="+- 0 9457 9172"/>
                              <a:gd name="T17" fmla="*/ T16 w 655"/>
                              <a:gd name="T18" fmla="+- 0 2308 2108"/>
                              <a:gd name="T19" fmla="*/ 2308 h 1055"/>
                              <a:gd name="T20" fmla="+- 0 9427 9172"/>
                              <a:gd name="T21" fmla="*/ T20 w 655"/>
                              <a:gd name="T22" fmla="+- 0 2304 2108"/>
                              <a:gd name="T23" fmla="*/ 2304 h 1055"/>
                              <a:gd name="T24" fmla="+- 0 9353 9172"/>
                              <a:gd name="T25" fmla="*/ T24 w 655"/>
                              <a:gd name="T26" fmla="+- 0 2349 2108"/>
                              <a:gd name="T27" fmla="*/ 2349 h 1055"/>
                              <a:gd name="T28" fmla="+- 0 9268 9172"/>
                              <a:gd name="T29" fmla="*/ T28 w 655"/>
                              <a:gd name="T30" fmla="+- 0 2490 2108"/>
                              <a:gd name="T31" fmla="*/ 2490 h 1055"/>
                              <a:gd name="T32" fmla="+- 0 9193 9172"/>
                              <a:gd name="T33" fmla="*/ T32 w 655"/>
                              <a:gd name="T34" fmla="+- 0 2612 2108"/>
                              <a:gd name="T35" fmla="*/ 2612 h 1055"/>
                              <a:gd name="T36" fmla="+- 0 9172 9172"/>
                              <a:gd name="T37" fmla="*/ T36 w 655"/>
                              <a:gd name="T38" fmla="+- 0 2711 2108"/>
                              <a:gd name="T39" fmla="*/ 2711 h 1055"/>
                              <a:gd name="T40" fmla="+- 0 9255 9172"/>
                              <a:gd name="T41" fmla="*/ T40 w 655"/>
                              <a:gd name="T42" fmla="+- 0 2799 2108"/>
                              <a:gd name="T43" fmla="*/ 2799 h 1055"/>
                              <a:gd name="T44" fmla="+- 0 9527 9172"/>
                              <a:gd name="T45" fmla="*/ T44 w 655"/>
                              <a:gd name="T46" fmla="+- 0 2872 2108"/>
                              <a:gd name="T47" fmla="*/ 2872 h 1055"/>
                              <a:gd name="T48" fmla="+- 0 9556 9172"/>
                              <a:gd name="T49" fmla="*/ T48 w 655"/>
                              <a:gd name="T50" fmla="+- 0 2934 2108"/>
                              <a:gd name="T51" fmla="*/ 2934 h 1055"/>
                              <a:gd name="T52" fmla="+- 0 9480 9172"/>
                              <a:gd name="T53" fmla="*/ T52 w 655"/>
                              <a:gd name="T54" fmla="+- 0 3093 2108"/>
                              <a:gd name="T55" fmla="*/ 3093 h 1055"/>
                              <a:gd name="T56" fmla="+- 0 9498 9172"/>
                              <a:gd name="T57" fmla="*/ T56 w 655"/>
                              <a:gd name="T58" fmla="+- 0 3160 2108"/>
                              <a:gd name="T59" fmla="*/ 3160 h 1055"/>
                              <a:gd name="T60" fmla="+- 0 9560 9172"/>
                              <a:gd name="T61" fmla="*/ T60 w 655"/>
                              <a:gd name="T62" fmla="+- 0 3148 2108"/>
                              <a:gd name="T63" fmla="*/ 3148 h 1055"/>
                              <a:gd name="T64" fmla="+- 0 9665 9172"/>
                              <a:gd name="T65" fmla="*/ T64 w 655"/>
                              <a:gd name="T66" fmla="+- 0 2994 2108"/>
                              <a:gd name="T67" fmla="*/ 2994 h 1055"/>
                              <a:gd name="T68" fmla="+- 0 9714 9172"/>
                              <a:gd name="T69" fmla="*/ T68 w 655"/>
                              <a:gd name="T70" fmla="+- 0 2854 2108"/>
                              <a:gd name="T71" fmla="*/ 2854 h 1055"/>
                              <a:gd name="T72" fmla="+- 0 9640 9172"/>
                              <a:gd name="T73" fmla="*/ T72 w 655"/>
                              <a:gd name="T74" fmla="+- 0 2752 2108"/>
                              <a:gd name="T75" fmla="*/ 2752 h 1055"/>
                              <a:gd name="T76" fmla="+- 0 9469 9172"/>
                              <a:gd name="T77" fmla="*/ T76 w 655"/>
                              <a:gd name="T78" fmla="+- 0 2677 2108"/>
                              <a:gd name="T79" fmla="*/ 2677 h 1055"/>
                              <a:gd name="T80" fmla="+- 0 9430 9172"/>
                              <a:gd name="T81" fmla="*/ T80 w 655"/>
                              <a:gd name="T82" fmla="+- 0 2627 2108"/>
                              <a:gd name="T83" fmla="*/ 2627 h 1055"/>
                              <a:gd name="T84" fmla="+- 0 9492 9172"/>
                              <a:gd name="T85" fmla="*/ T84 w 655"/>
                              <a:gd name="T86" fmla="+- 0 2537 2108"/>
                              <a:gd name="T87" fmla="*/ 2537 h 1055"/>
                              <a:gd name="T88" fmla="+- 0 9547 9172"/>
                              <a:gd name="T89" fmla="*/ T88 w 655"/>
                              <a:gd name="T90" fmla="+- 0 2517 2108"/>
                              <a:gd name="T91" fmla="*/ 2517 h 1055"/>
                              <a:gd name="T92" fmla="+- 0 9678 9172"/>
                              <a:gd name="T93" fmla="*/ T92 w 655"/>
                              <a:gd name="T94" fmla="+- 0 2602 2108"/>
                              <a:gd name="T95" fmla="*/ 2602 h 1055"/>
                              <a:gd name="T96" fmla="+- 0 9817 9172"/>
                              <a:gd name="T97" fmla="*/ T96 w 655"/>
                              <a:gd name="T98" fmla="+- 0 2611 2108"/>
                              <a:gd name="T99" fmla="*/ 2611 h 1055"/>
                              <a:gd name="T100" fmla="+- 0 9813 9172"/>
                              <a:gd name="T101" fmla="*/ T100 w 655"/>
                              <a:gd name="T102" fmla="+- 0 2559 2108"/>
                              <a:gd name="T103" fmla="*/ 2559 h 1055"/>
                              <a:gd name="T104" fmla="+- 0 9733 9172"/>
                              <a:gd name="T105" fmla="*/ T104 w 655"/>
                              <a:gd name="T106" fmla="+- 0 2524 2108"/>
                              <a:gd name="T107" fmla="*/ 2524 h 1055"/>
                              <a:gd name="T108" fmla="+- 0 9598 9172"/>
                              <a:gd name="T109" fmla="*/ T108 w 655"/>
                              <a:gd name="T110" fmla="+- 0 2427 2108"/>
                              <a:gd name="T111" fmla="*/ 2427 h 1055"/>
                              <a:gd name="T112" fmla="+- 0 9548 9172"/>
                              <a:gd name="T113" fmla="*/ T112 w 655"/>
                              <a:gd name="T114" fmla="+- 0 2370 2108"/>
                              <a:gd name="T115" fmla="*/ 2370 h 1055"/>
                              <a:gd name="T116" fmla="+- 0 9534 9172"/>
                              <a:gd name="T117" fmla="*/ T116 w 655"/>
                              <a:gd name="T118" fmla="+- 0 2353 2108"/>
                              <a:gd name="T119" fmla="*/ 2353 h 1055"/>
                              <a:gd name="T120" fmla="+- 0 9527 9172"/>
                              <a:gd name="T121" fmla="*/ T120 w 655"/>
                              <a:gd name="T122" fmla="+- 0 2335 2108"/>
                              <a:gd name="T123" fmla="*/ 2335 h 1055"/>
                              <a:gd name="T124" fmla="+- 0 9645 9172"/>
                              <a:gd name="T125" fmla="*/ T124 w 655"/>
                              <a:gd name="T126" fmla="+- 0 2255 2108"/>
                              <a:gd name="T127" fmla="*/ 2255 h 1055"/>
                              <a:gd name="T128" fmla="+- 0 9637 9172"/>
                              <a:gd name="T129" fmla="*/ T128 w 655"/>
                              <a:gd name="T130" fmla="+- 0 2169 2108"/>
                              <a:gd name="T131" fmla="*/ 2169 h 1055"/>
                              <a:gd name="T132" fmla="+- 0 9575 9172"/>
                              <a:gd name="T133" fmla="*/ T132 w 655"/>
                              <a:gd name="T134" fmla="+- 0 2113 2108"/>
                              <a:gd name="T135" fmla="*/ 211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5" h="1055">
                                <a:moveTo>
                                  <a:pt x="357" y="0"/>
                                </a:moveTo>
                                <a:lnTo>
                                  <a:pt x="314" y="13"/>
                                </a:lnTo>
                                <a:lnTo>
                                  <a:pt x="279" y="42"/>
                                </a:lnTo>
                                <a:lnTo>
                                  <a:pt x="257" y="83"/>
                                </a:lnTo>
                                <a:lnTo>
                                  <a:pt x="252" y="113"/>
                                </a:lnTo>
                                <a:lnTo>
                                  <a:pt x="256" y="143"/>
                                </a:lnTo>
                                <a:lnTo>
                                  <a:pt x="267" y="171"/>
                                </a:lnTo>
                                <a:lnTo>
                                  <a:pt x="285" y="194"/>
                                </a:lnTo>
                                <a:lnTo>
                                  <a:pt x="287" y="196"/>
                                </a:lnTo>
                                <a:lnTo>
                                  <a:pt x="285" y="200"/>
                                </a:lnTo>
                                <a:lnTo>
                                  <a:pt x="282" y="199"/>
                                </a:lnTo>
                                <a:lnTo>
                                  <a:pt x="255" y="196"/>
                                </a:lnTo>
                                <a:lnTo>
                                  <a:pt x="220" y="207"/>
                                </a:lnTo>
                                <a:lnTo>
                                  <a:pt x="181" y="241"/>
                                </a:lnTo>
                                <a:lnTo>
                                  <a:pt x="139" y="306"/>
                                </a:lnTo>
                                <a:lnTo>
                                  <a:pt x="96" y="382"/>
                                </a:lnTo>
                                <a:lnTo>
                                  <a:pt x="54" y="447"/>
                                </a:lnTo>
                                <a:lnTo>
                                  <a:pt x="21" y="504"/>
                                </a:lnTo>
                                <a:lnTo>
                                  <a:pt x="1" y="554"/>
                                </a:lnTo>
                                <a:lnTo>
                                  <a:pt x="0" y="603"/>
                                </a:lnTo>
                                <a:lnTo>
                                  <a:pt x="25" y="651"/>
                                </a:lnTo>
                                <a:lnTo>
                                  <a:pt x="83" y="691"/>
                                </a:lnTo>
                                <a:lnTo>
                                  <a:pt x="174" y="721"/>
                                </a:lnTo>
                                <a:lnTo>
                                  <a:pt x="355" y="764"/>
                                </a:lnTo>
                                <a:lnTo>
                                  <a:pt x="397" y="782"/>
                                </a:lnTo>
                                <a:lnTo>
                                  <a:pt x="384" y="826"/>
                                </a:lnTo>
                                <a:lnTo>
                                  <a:pt x="345" y="904"/>
                                </a:lnTo>
                                <a:lnTo>
                                  <a:pt x="308" y="985"/>
                                </a:lnTo>
                                <a:lnTo>
                                  <a:pt x="302" y="1035"/>
                                </a:lnTo>
                                <a:lnTo>
                                  <a:pt x="326" y="1052"/>
                                </a:lnTo>
                                <a:lnTo>
                                  <a:pt x="355" y="1055"/>
                                </a:lnTo>
                                <a:lnTo>
                                  <a:pt x="388" y="1040"/>
                                </a:lnTo>
                                <a:lnTo>
                                  <a:pt x="453" y="952"/>
                                </a:lnTo>
                                <a:lnTo>
                                  <a:pt x="493" y="886"/>
                                </a:lnTo>
                                <a:lnTo>
                                  <a:pt x="526" y="814"/>
                                </a:lnTo>
                                <a:lnTo>
                                  <a:pt x="542" y="746"/>
                                </a:lnTo>
                                <a:lnTo>
                                  <a:pt x="530" y="692"/>
                                </a:lnTo>
                                <a:lnTo>
                                  <a:pt x="468" y="644"/>
                                </a:lnTo>
                                <a:lnTo>
                                  <a:pt x="379" y="602"/>
                                </a:lnTo>
                                <a:lnTo>
                                  <a:pt x="297" y="569"/>
                                </a:lnTo>
                                <a:lnTo>
                                  <a:pt x="254" y="548"/>
                                </a:lnTo>
                                <a:lnTo>
                                  <a:pt x="258" y="519"/>
                                </a:lnTo>
                                <a:lnTo>
                                  <a:pt x="285" y="475"/>
                                </a:lnTo>
                                <a:lnTo>
                                  <a:pt x="320" y="429"/>
                                </a:lnTo>
                                <a:lnTo>
                                  <a:pt x="348" y="398"/>
                                </a:lnTo>
                                <a:lnTo>
                                  <a:pt x="375" y="409"/>
                                </a:lnTo>
                                <a:lnTo>
                                  <a:pt x="428" y="450"/>
                                </a:lnTo>
                                <a:lnTo>
                                  <a:pt x="506" y="494"/>
                                </a:lnTo>
                                <a:lnTo>
                                  <a:pt x="605" y="514"/>
                                </a:lnTo>
                                <a:lnTo>
                                  <a:pt x="645" y="503"/>
                                </a:lnTo>
                                <a:lnTo>
                                  <a:pt x="655" y="478"/>
                                </a:lnTo>
                                <a:lnTo>
                                  <a:pt x="641" y="451"/>
                                </a:lnTo>
                                <a:lnTo>
                                  <a:pt x="610" y="437"/>
                                </a:lnTo>
                                <a:lnTo>
                                  <a:pt x="561" y="416"/>
                                </a:lnTo>
                                <a:lnTo>
                                  <a:pt x="492" y="371"/>
                                </a:lnTo>
                                <a:lnTo>
                                  <a:pt x="426" y="319"/>
                                </a:lnTo>
                                <a:lnTo>
                                  <a:pt x="383" y="273"/>
                                </a:lnTo>
                                <a:lnTo>
                                  <a:pt x="376" y="262"/>
                                </a:lnTo>
                                <a:lnTo>
                                  <a:pt x="369" y="253"/>
                                </a:lnTo>
                                <a:lnTo>
                                  <a:pt x="362" y="245"/>
                                </a:lnTo>
                                <a:lnTo>
                                  <a:pt x="351" y="234"/>
                                </a:lnTo>
                                <a:lnTo>
                                  <a:pt x="355" y="227"/>
                                </a:lnTo>
                                <a:lnTo>
                                  <a:pt x="430" y="207"/>
                                </a:lnTo>
                                <a:lnTo>
                                  <a:pt x="473" y="147"/>
                                </a:lnTo>
                                <a:lnTo>
                                  <a:pt x="477" y="103"/>
                                </a:lnTo>
                                <a:lnTo>
                                  <a:pt x="465" y="61"/>
                                </a:lnTo>
                                <a:lnTo>
                                  <a:pt x="440" y="26"/>
                                </a:lnTo>
                                <a:lnTo>
                                  <a:pt x="403" y="5"/>
                                </a:lnTo>
                                <a:lnTo>
                                  <a:pt x="3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165"/>
                        <wps:cNvSpPr>
                          <a:spLocks/>
                        </wps:cNvSpPr>
                        <wps:spPr bwMode="auto">
                          <a:xfrm>
                            <a:off x="9142" y="2080"/>
                            <a:ext cx="713" cy="1119"/>
                          </a:xfrm>
                          <a:custGeom>
                            <a:avLst/>
                            <a:gdLst>
                              <a:gd name="T0" fmla="+- 0 9430 9142"/>
                              <a:gd name="T1" fmla="*/ T0 w 713"/>
                              <a:gd name="T2" fmla="+- 0 2132 2081"/>
                              <a:gd name="T3" fmla="*/ 2132 h 1119"/>
                              <a:gd name="T4" fmla="+- 0 9397 9142"/>
                              <a:gd name="T5" fmla="*/ T4 w 713"/>
                              <a:gd name="T6" fmla="+- 0 2216 2081"/>
                              <a:gd name="T7" fmla="*/ 2216 h 1119"/>
                              <a:gd name="T8" fmla="+- 0 9405 9142"/>
                              <a:gd name="T9" fmla="*/ T8 w 713"/>
                              <a:gd name="T10" fmla="+- 0 2280 2081"/>
                              <a:gd name="T11" fmla="*/ 2280 h 1119"/>
                              <a:gd name="T12" fmla="+- 0 9268 9142"/>
                              <a:gd name="T13" fmla="*/ T12 w 713"/>
                              <a:gd name="T14" fmla="+- 0 2435 2081"/>
                              <a:gd name="T15" fmla="*/ 2435 h 1119"/>
                              <a:gd name="T16" fmla="+- 0 9163 9142"/>
                              <a:gd name="T17" fmla="*/ T16 w 713"/>
                              <a:gd name="T18" fmla="+- 0 2611 2081"/>
                              <a:gd name="T19" fmla="*/ 2611 h 1119"/>
                              <a:gd name="T20" fmla="+- 0 9159 9142"/>
                              <a:gd name="T21" fmla="*/ T20 w 713"/>
                              <a:gd name="T22" fmla="+- 0 2761 2081"/>
                              <a:gd name="T23" fmla="*/ 2761 h 1119"/>
                              <a:gd name="T24" fmla="+- 0 9494 9142"/>
                              <a:gd name="T25" fmla="*/ T24 w 713"/>
                              <a:gd name="T26" fmla="+- 0 2900 2081"/>
                              <a:gd name="T27" fmla="*/ 2900 h 1119"/>
                              <a:gd name="T28" fmla="+- 0 9512 9142"/>
                              <a:gd name="T29" fmla="*/ T28 w 713"/>
                              <a:gd name="T30" fmla="+- 0 2960 2081"/>
                              <a:gd name="T31" fmla="*/ 2960 h 1119"/>
                              <a:gd name="T32" fmla="+- 0 9443 9142"/>
                              <a:gd name="T33" fmla="*/ T32 w 713"/>
                              <a:gd name="T34" fmla="+- 0 3135 2081"/>
                              <a:gd name="T35" fmla="*/ 3135 h 1119"/>
                              <a:gd name="T36" fmla="+- 0 9482 9142"/>
                              <a:gd name="T37" fmla="*/ T36 w 713"/>
                              <a:gd name="T38" fmla="+- 0 3191 2081"/>
                              <a:gd name="T39" fmla="*/ 3191 h 1119"/>
                              <a:gd name="T40" fmla="+- 0 9543 9142"/>
                              <a:gd name="T41" fmla="*/ T40 w 713"/>
                              <a:gd name="T42" fmla="+- 0 3196 2081"/>
                              <a:gd name="T43" fmla="*/ 3196 h 1119"/>
                              <a:gd name="T44" fmla="+- 0 9504 9142"/>
                              <a:gd name="T45" fmla="*/ T44 w 713"/>
                              <a:gd name="T46" fmla="+- 0 3133 2081"/>
                              <a:gd name="T47" fmla="*/ 3133 h 1119"/>
                              <a:gd name="T48" fmla="+- 0 9553 9142"/>
                              <a:gd name="T49" fmla="*/ T48 w 713"/>
                              <a:gd name="T50" fmla="+- 0 3010 2081"/>
                              <a:gd name="T51" fmla="*/ 3010 h 1119"/>
                              <a:gd name="T52" fmla="+- 0 9598 9142"/>
                              <a:gd name="T53" fmla="*/ T52 w 713"/>
                              <a:gd name="T54" fmla="+- 0 2888 2081"/>
                              <a:gd name="T55" fmla="*/ 2888 h 1119"/>
                              <a:gd name="T56" fmla="+- 0 9513 9142"/>
                              <a:gd name="T57" fmla="*/ T56 w 713"/>
                              <a:gd name="T58" fmla="+- 0 2840 2081"/>
                              <a:gd name="T59" fmla="*/ 2840 h 1119"/>
                              <a:gd name="T60" fmla="+- 0 9210 9142"/>
                              <a:gd name="T61" fmla="*/ T60 w 713"/>
                              <a:gd name="T62" fmla="+- 0 2730 2081"/>
                              <a:gd name="T63" fmla="*/ 2730 h 1119"/>
                              <a:gd name="T64" fmla="+- 0 9216 9142"/>
                              <a:gd name="T65" fmla="*/ T64 w 713"/>
                              <a:gd name="T66" fmla="+- 0 2636 2081"/>
                              <a:gd name="T67" fmla="*/ 2636 h 1119"/>
                              <a:gd name="T68" fmla="+- 0 9317 9142"/>
                              <a:gd name="T69" fmla="*/ T68 w 713"/>
                              <a:gd name="T70" fmla="+- 0 2470 2081"/>
                              <a:gd name="T71" fmla="*/ 2470 h 1119"/>
                              <a:gd name="T72" fmla="+- 0 9462 9142"/>
                              <a:gd name="T73" fmla="*/ T72 w 713"/>
                              <a:gd name="T74" fmla="+- 0 2341 2081"/>
                              <a:gd name="T75" fmla="*/ 2341 h 1119"/>
                              <a:gd name="T76" fmla="+- 0 9486 9142"/>
                              <a:gd name="T77" fmla="*/ T76 w 713"/>
                              <a:gd name="T78" fmla="+- 0 2315 2081"/>
                              <a:gd name="T79" fmla="*/ 2315 h 1119"/>
                              <a:gd name="T80" fmla="+- 0 9466 9142"/>
                              <a:gd name="T81" fmla="*/ T80 w 713"/>
                              <a:gd name="T82" fmla="+- 0 2271 2081"/>
                              <a:gd name="T83" fmla="*/ 2271 h 1119"/>
                              <a:gd name="T84" fmla="+- 0 9453 9142"/>
                              <a:gd name="T85" fmla="*/ T84 w 713"/>
                              <a:gd name="T86" fmla="+- 0 2214 2081"/>
                              <a:gd name="T87" fmla="*/ 2214 h 1119"/>
                              <a:gd name="T88" fmla="+- 0 9500 9142"/>
                              <a:gd name="T89" fmla="*/ T88 w 713"/>
                              <a:gd name="T90" fmla="+- 0 2154 2081"/>
                              <a:gd name="T91" fmla="*/ 2154 h 1119"/>
                              <a:gd name="T92" fmla="+- 0 9623 9142"/>
                              <a:gd name="T93" fmla="*/ T92 w 713"/>
                              <a:gd name="T94" fmla="+- 0 2107 2081"/>
                              <a:gd name="T95" fmla="*/ 2107 h 1119"/>
                              <a:gd name="T96" fmla="+- 0 9501 9142"/>
                              <a:gd name="T97" fmla="*/ T96 w 713"/>
                              <a:gd name="T98" fmla="+- 0 2486 2081"/>
                              <a:gd name="T99" fmla="*/ 2486 h 1119"/>
                              <a:gd name="T100" fmla="+- 0 9397 9142"/>
                              <a:gd name="T101" fmla="*/ T100 w 713"/>
                              <a:gd name="T102" fmla="+- 0 2662 2081"/>
                              <a:gd name="T103" fmla="*/ 2662 h 1119"/>
                              <a:gd name="T104" fmla="+- 0 9428 9142"/>
                              <a:gd name="T105" fmla="*/ T104 w 713"/>
                              <a:gd name="T106" fmla="+- 0 2698 2081"/>
                              <a:gd name="T107" fmla="*/ 2698 h 1119"/>
                              <a:gd name="T108" fmla="+- 0 9679 9142"/>
                              <a:gd name="T109" fmla="*/ T108 w 713"/>
                              <a:gd name="T110" fmla="+- 0 2825 2081"/>
                              <a:gd name="T111" fmla="*/ 2825 h 1119"/>
                              <a:gd name="T112" fmla="+- 0 9643 9142"/>
                              <a:gd name="T113" fmla="*/ T112 w 713"/>
                              <a:gd name="T114" fmla="+- 0 2975 2081"/>
                              <a:gd name="T115" fmla="*/ 2975 h 1119"/>
                              <a:gd name="T116" fmla="+- 0 9544 9142"/>
                              <a:gd name="T117" fmla="*/ T116 w 713"/>
                              <a:gd name="T118" fmla="+- 0 3125 2081"/>
                              <a:gd name="T119" fmla="*/ 3125 h 1119"/>
                              <a:gd name="T120" fmla="+- 0 9615 9142"/>
                              <a:gd name="T121" fmla="*/ T120 w 713"/>
                              <a:gd name="T122" fmla="+- 0 3135 2081"/>
                              <a:gd name="T123" fmla="*/ 3135 h 1119"/>
                              <a:gd name="T124" fmla="+- 0 9742 9142"/>
                              <a:gd name="T125" fmla="*/ T124 w 713"/>
                              <a:gd name="T126" fmla="+- 0 2850 2081"/>
                              <a:gd name="T127" fmla="*/ 2850 h 1119"/>
                              <a:gd name="T128" fmla="+- 0 9685 9142"/>
                              <a:gd name="T129" fmla="*/ T128 w 713"/>
                              <a:gd name="T130" fmla="+- 0 2748 2081"/>
                              <a:gd name="T131" fmla="*/ 2748 h 1119"/>
                              <a:gd name="T132" fmla="+- 0 9471 9142"/>
                              <a:gd name="T133" fmla="*/ T132 w 713"/>
                              <a:gd name="T134" fmla="+- 0 2620 2081"/>
                              <a:gd name="T135" fmla="*/ 2620 h 1119"/>
                              <a:gd name="T136" fmla="+- 0 9617 9142"/>
                              <a:gd name="T137" fmla="*/ T136 w 713"/>
                              <a:gd name="T138" fmla="+- 0 2535 2081"/>
                              <a:gd name="T139" fmla="*/ 2535 h 1119"/>
                              <a:gd name="T140" fmla="+- 0 9528 9142"/>
                              <a:gd name="T141" fmla="*/ T140 w 713"/>
                              <a:gd name="T142" fmla="+- 0 2546 2081"/>
                              <a:gd name="T143" fmla="*/ 2546 h 1119"/>
                              <a:gd name="T144" fmla="+- 0 9703 9142"/>
                              <a:gd name="T145" fmla="*/ T144 w 713"/>
                              <a:gd name="T146" fmla="+- 0 2648 2081"/>
                              <a:gd name="T147" fmla="*/ 2648 h 1119"/>
                              <a:gd name="T148" fmla="+- 0 9854 9142"/>
                              <a:gd name="T149" fmla="*/ T148 w 713"/>
                              <a:gd name="T150" fmla="+- 0 2601 2081"/>
                              <a:gd name="T151" fmla="*/ 2601 h 1119"/>
                              <a:gd name="T152" fmla="+- 0 9633 9142"/>
                              <a:gd name="T153" fmla="*/ T152 w 713"/>
                              <a:gd name="T154" fmla="+- 0 2546 2081"/>
                              <a:gd name="T155" fmla="*/ 2546 h 1119"/>
                              <a:gd name="T156" fmla="+- 0 9498 9142"/>
                              <a:gd name="T157" fmla="*/ T156 w 713"/>
                              <a:gd name="T158" fmla="+- 0 2346 2081"/>
                              <a:gd name="T159" fmla="*/ 2346 h 1119"/>
                              <a:gd name="T160" fmla="+- 0 9532 9142"/>
                              <a:gd name="T161" fmla="*/ T160 w 713"/>
                              <a:gd name="T162" fmla="+- 0 2404 2081"/>
                              <a:gd name="T163" fmla="*/ 2404 h 1119"/>
                              <a:gd name="T164" fmla="+- 0 9786 9142"/>
                              <a:gd name="T165" fmla="*/ T164 w 713"/>
                              <a:gd name="T166" fmla="+- 0 2581 2081"/>
                              <a:gd name="T167" fmla="*/ 2581 h 1119"/>
                              <a:gd name="T168" fmla="+- 0 9854 9142"/>
                              <a:gd name="T169" fmla="*/ T168 w 713"/>
                              <a:gd name="T170" fmla="+- 0 2595 2081"/>
                              <a:gd name="T171" fmla="*/ 2595 h 1119"/>
                              <a:gd name="T172" fmla="+- 0 9785 9142"/>
                              <a:gd name="T173" fmla="*/ T172 w 713"/>
                              <a:gd name="T174" fmla="+- 0 2517 2081"/>
                              <a:gd name="T175" fmla="*/ 2517 h 1119"/>
                              <a:gd name="T176" fmla="+- 0 9578 9142"/>
                              <a:gd name="T177" fmla="*/ T176 w 713"/>
                              <a:gd name="T178" fmla="+- 0 2365 2081"/>
                              <a:gd name="T179" fmla="*/ 2365 h 1119"/>
                              <a:gd name="T180" fmla="+- 0 9520 9142"/>
                              <a:gd name="T181" fmla="*/ T180 w 713"/>
                              <a:gd name="T182" fmla="+- 0 2307 2081"/>
                              <a:gd name="T183" fmla="*/ 2307 h 1119"/>
                              <a:gd name="T184" fmla="+- 0 9654 9142"/>
                              <a:gd name="T185" fmla="*/ T184 w 713"/>
                              <a:gd name="T186" fmla="+- 0 2144 2081"/>
                              <a:gd name="T187" fmla="*/ 2144 h 1119"/>
                              <a:gd name="T188" fmla="+- 0 9606 9142"/>
                              <a:gd name="T189" fmla="*/ T188 w 713"/>
                              <a:gd name="T190" fmla="+- 0 2177 2081"/>
                              <a:gd name="T191" fmla="*/ 2177 h 1119"/>
                              <a:gd name="T192" fmla="+- 0 9619 9142"/>
                              <a:gd name="T193" fmla="*/ T192 w 713"/>
                              <a:gd name="T194" fmla="+- 0 2247 2081"/>
                              <a:gd name="T195" fmla="*/ 2247 h 1119"/>
                              <a:gd name="T196" fmla="+- 0 9654 9142"/>
                              <a:gd name="T197" fmla="*/ T196 w 713"/>
                              <a:gd name="T198" fmla="+- 0 2307 2081"/>
                              <a:gd name="T199" fmla="*/ 2307 h 1119"/>
                              <a:gd name="T200" fmla="+- 0 9677 9142"/>
                              <a:gd name="T201" fmla="*/ T200 w 713"/>
                              <a:gd name="T202" fmla="+- 0 2237 2081"/>
                              <a:gd name="T203" fmla="*/ 2237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13" h="1119">
                                <a:moveTo>
                                  <a:pt x="386" y="0"/>
                                </a:moveTo>
                                <a:lnTo>
                                  <a:pt x="358" y="5"/>
                                </a:lnTo>
                                <a:lnTo>
                                  <a:pt x="332" y="16"/>
                                </a:lnTo>
                                <a:lnTo>
                                  <a:pt x="308" y="31"/>
                                </a:lnTo>
                                <a:lnTo>
                                  <a:pt x="288" y="51"/>
                                </a:lnTo>
                                <a:lnTo>
                                  <a:pt x="272" y="75"/>
                                </a:lnTo>
                                <a:lnTo>
                                  <a:pt x="261" y="102"/>
                                </a:lnTo>
                                <a:lnTo>
                                  <a:pt x="258" y="113"/>
                                </a:lnTo>
                                <a:lnTo>
                                  <a:pt x="256" y="124"/>
                                </a:lnTo>
                                <a:lnTo>
                                  <a:pt x="255" y="135"/>
                                </a:lnTo>
                                <a:lnTo>
                                  <a:pt x="255" y="152"/>
                                </a:lnTo>
                                <a:lnTo>
                                  <a:pt x="255" y="160"/>
                                </a:lnTo>
                                <a:lnTo>
                                  <a:pt x="256" y="173"/>
                                </a:lnTo>
                                <a:lnTo>
                                  <a:pt x="259" y="186"/>
                                </a:lnTo>
                                <a:lnTo>
                                  <a:pt x="263" y="199"/>
                                </a:lnTo>
                                <a:lnTo>
                                  <a:pt x="235" y="211"/>
                                </a:lnTo>
                                <a:lnTo>
                                  <a:pt x="205" y="233"/>
                                </a:lnTo>
                                <a:lnTo>
                                  <a:pt x="175" y="269"/>
                                </a:lnTo>
                                <a:lnTo>
                                  <a:pt x="144" y="320"/>
                                </a:lnTo>
                                <a:lnTo>
                                  <a:pt x="126" y="354"/>
                                </a:lnTo>
                                <a:lnTo>
                                  <a:pt x="108" y="385"/>
                                </a:lnTo>
                                <a:lnTo>
                                  <a:pt x="90" y="414"/>
                                </a:lnTo>
                                <a:lnTo>
                                  <a:pt x="72" y="442"/>
                                </a:lnTo>
                                <a:lnTo>
                                  <a:pt x="44" y="487"/>
                                </a:lnTo>
                                <a:lnTo>
                                  <a:pt x="21" y="530"/>
                                </a:lnTo>
                                <a:lnTo>
                                  <a:pt x="5" y="571"/>
                                </a:lnTo>
                                <a:lnTo>
                                  <a:pt x="0" y="612"/>
                                </a:lnTo>
                                <a:lnTo>
                                  <a:pt x="1" y="634"/>
                                </a:lnTo>
                                <a:lnTo>
                                  <a:pt x="7" y="657"/>
                                </a:lnTo>
                                <a:lnTo>
                                  <a:pt x="17" y="680"/>
                                </a:lnTo>
                                <a:lnTo>
                                  <a:pt x="33" y="703"/>
                                </a:lnTo>
                                <a:lnTo>
                                  <a:pt x="72" y="736"/>
                                </a:lnTo>
                                <a:lnTo>
                                  <a:pt x="132" y="763"/>
                                </a:lnTo>
                                <a:lnTo>
                                  <a:pt x="210" y="786"/>
                                </a:lnTo>
                                <a:lnTo>
                                  <a:pt x="352" y="819"/>
                                </a:lnTo>
                                <a:lnTo>
                                  <a:pt x="375" y="825"/>
                                </a:lnTo>
                                <a:lnTo>
                                  <a:pt x="394" y="831"/>
                                </a:lnTo>
                                <a:lnTo>
                                  <a:pt x="387" y="845"/>
                                </a:lnTo>
                                <a:lnTo>
                                  <a:pt x="379" y="862"/>
                                </a:lnTo>
                                <a:lnTo>
                                  <a:pt x="370" y="879"/>
                                </a:lnTo>
                                <a:lnTo>
                                  <a:pt x="362" y="896"/>
                                </a:lnTo>
                                <a:lnTo>
                                  <a:pt x="335" y="950"/>
                                </a:lnTo>
                                <a:lnTo>
                                  <a:pt x="316" y="994"/>
                                </a:lnTo>
                                <a:lnTo>
                                  <a:pt x="304" y="1028"/>
                                </a:lnTo>
                                <a:lnTo>
                                  <a:pt x="301" y="1054"/>
                                </a:lnTo>
                                <a:lnTo>
                                  <a:pt x="300" y="1068"/>
                                </a:lnTo>
                                <a:lnTo>
                                  <a:pt x="304" y="1079"/>
                                </a:lnTo>
                                <a:lnTo>
                                  <a:pt x="311" y="1088"/>
                                </a:lnTo>
                                <a:lnTo>
                                  <a:pt x="325" y="1101"/>
                                </a:lnTo>
                                <a:lnTo>
                                  <a:pt x="340" y="1110"/>
                                </a:lnTo>
                                <a:lnTo>
                                  <a:pt x="358" y="1116"/>
                                </a:lnTo>
                                <a:lnTo>
                                  <a:pt x="376" y="1118"/>
                                </a:lnTo>
                                <a:lnTo>
                                  <a:pt x="378" y="1118"/>
                                </a:lnTo>
                                <a:lnTo>
                                  <a:pt x="381" y="1118"/>
                                </a:lnTo>
                                <a:lnTo>
                                  <a:pt x="401" y="1115"/>
                                </a:lnTo>
                                <a:lnTo>
                                  <a:pt x="424" y="1104"/>
                                </a:lnTo>
                                <a:lnTo>
                                  <a:pt x="448" y="1085"/>
                                </a:lnTo>
                                <a:lnTo>
                                  <a:pt x="472" y="1055"/>
                                </a:lnTo>
                                <a:lnTo>
                                  <a:pt x="369" y="1055"/>
                                </a:lnTo>
                                <a:lnTo>
                                  <a:pt x="362" y="1052"/>
                                </a:lnTo>
                                <a:lnTo>
                                  <a:pt x="358" y="1048"/>
                                </a:lnTo>
                                <a:lnTo>
                                  <a:pt x="366" y="1023"/>
                                </a:lnTo>
                                <a:lnTo>
                                  <a:pt x="381" y="991"/>
                                </a:lnTo>
                                <a:lnTo>
                                  <a:pt x="397" y="958"/>
                                </a:lnTo>
                                <a:lnTo>
                                  <a:pt x="411" y="929"/>
                                </a:lnTo>
                                <a:lnTo>
                                  <a:pt x="432" y="888"/>
                                </a:lnTo>
                                <a:lnTo>
                                  <a:pt x="446" y="857"/>
                                </a:lnTo>
                                <a:lnTo>
                                  <a:pt x="454" y="834"/>
                                </a:lnTo>
                                <a:lnTo>
                                  <a:pt x="455" y="817"/>
                                </a:lnTo>
                                <a:lnTo>
                                  <a:pt x="456" y="807"/>
                                </a:lnTo>
                                <a:lnTo>
                                  <a:pt x="454" y="800"/>
                                </a:lnTo>
                                <a:lnTo>
                                  <a:pt x="449" y="793"/>
                                </a:lnTo>
                                <a:lnTo>
                                  <a:pt x="435" y="780"/>
                                </a:lnTo>
                                <a:lnTo>
                                  <a:pt x="411" y="770"/>
                                </a:lnTo>
                                <a:lnTo>
                                  <a:pt x="371" y="759"/>
                                </a:lnTo>
                                <a:lnTo>
                                  <a:pt x="245" y="730"/>
                                </a:lnTo>
                                <a:lnTo>
                                  <a:pt x="174" y="710"/>
                                </a:lnTo>
                                <a:lnTo>
                                  <a:pt x="114" y="688"/>
                                </a:lnTo>
                                <a:lnTo>
                                  <a:pt x="77" y="662"/>
                                </a:lnTo>
                                <a:lnTo>
                                  <a:pt x="68" y="649"/>
                                </a:lnTo>
                                <a:lnTo>
                                  <a:pt x="62" y="636"/>
                                </a:lnTo>
                                <a:lnTo>
                                  <a:pt x="58" y="624"/>
                                </a:lnTo>
                                <a:lnTo>
                                  <a:pt x="56" y="612"/>
                                </a:lnTo>
                                <a:lnTo>
                                  <a:pt x="61" y="585"/>
                                </a:lnTo>
                                <a:lnTo>
                                  <a:pt x="74" y="555"/>
                                </a:lnTo>
                                <a:lnTo>
                                  <a:pt x="94" y="520"/>
                                </a:lnTo>
                                <a:lnTo>
                                  <a:pt x="119" y="480"/>
                                </a:lnTo>
                                <a:lnTo>
                                  <a:pt x="137" y="452"/>
                                </a:lnTo>
                                <a:lnTo>
                                  <a:pt x="156" y="421"/>
                                </a:lnTo>
                                <a:lnTo>
                                  <a:pt x="175" y="389"/>
                                </a:lnTo>
                                <a:lnTo>
                                  <a:pt x="194" y="353"/>
                                </a:lnTo>
                                <a:lnTo>
                                  <a:pt x="221" y="307"/>
                                </a:lnTo>
                                <a:lnTo>
                                  <a:pt x="249" y="276"/>
                                </a:lnTo>
                                <a:lnTo>
                                  <a:pt x="277" y="260"/>
                                </a:lnTo>
                                <a:lnTo>
                                  <a:pt x="320" y="260"/>
                                </a:lnTo>
                                <a:lnTo>
                                  <a:pt x="324" y="260"/>
                                </a:lnTo>
                                <a:lnTo>
                                  <a:pt x="332" y="255"/>
                                </a:lnTo>
                                <a:lnTo>
                                  <a:pt x="339" y="247"/>
                                </a:lnTo>
                                <a:lnTo>
                                  <a:pt x="342" y="241"/>
                                </a:lnTo>
                                <a:lnTo>
                                  <a:pt x="344" y="234"/>
                                </a:lnTo>
                                <a:lnTo>
                                  <a:pt x="343" y="227"/>
                                </a:lnTo>
                                <a:lnTo>
                                  <a:pt x="344" y="218"/>
                                </a:lnTo>
                                <a:lnTo>
                                  <a:pt x="341" y="209"/>
                                </a:lnTo>
                                <a:lnTo>
                                  <a:pt x="334" y="202"/>
                                </a:lnTo>
                                <a:lnTo>
                                  <a:pt x="324" y="190"/>
                                </a:lnTo>
                                <a:lnTo>
                                  <a:pt x="317" y="176"/>
                                </a:lnTo>
                                <a:lnTo>
                                  <a:pt x="312" y="162"/>
                                </a:lnTo>
                                <a:lnTo>
                                  <a:pt x="310" y="147"/>
                                </a:lnTo>
                                <a:lnTo>
                                  <a:pt x="310" y="140"/>
                                </a:lnTo>
                                <a:lnTo>
                                  <a:pt x="311" y="133"/>
                                </a:lnTo>
                                <a:lnTo>
                                  <a:pt x="313" y="126"/>
                                </a:lnTo>
                                <a:lnTo>
                                  <a:pt x="320" y="110"/>
                                </a:lnTo>
                                <a:lnTo>
                                  <a:pt x="330" y="95"/>
                                </a:lnTo>
                                <a:lnTo>
                                  <a:pt x="343" y="82"/>
                                </a:lnTo>
                                <a:lnTo>
                                  <a:pt x="358" y="73"/>
                                </a:lnTo>
                                <a:lnTo>
                                  <a:pt x="374" y="66"/>
                                </a:lnTo>
                                <a:lnTo>
                                  <a:pt x="391" y="63"/>
                                </a:lnTo>
                                <a:lnTo>
                                  <a:pt x="512" y="63"/>
                                </a:lnTo>
                                <a:lnTo>
                                  <a:pt x="511" y="59"/>
                                </a:lnTo>
                                <a:lnTo>
                                  <a:pt x="481" y="26"/>
                                </a:lnTo>
                                <a:lnTo>
                                  <a:pt x="442" y="6"/>
                                </a:lnTo>
                                <a:lnTo>
                                  <a:pt x="414" y="0"/>
                                </a:lnTo>
                                <a:lnTo>
                                  <a:pt x="386" y="0"/>
                                </a:lnTo>
                                <a:close/>
                                <a:moveTo>
                                  <a:pt x="377" y="396"/>
                                </a:moveTo>
                                <a:lnTo>
                                  <a:pt x="359" y="405"/>
                                </a:lnTo>
                                <a:lnTo>
                                  <a:pt x="341" y="424"/>
                                </a:lnTo>
                                <a:lnTo>
                                  <a:pt x="305" y="468"/>
                                </a:lnTo>
                                <a:lnTo>
                                  <a:pt x="269" y="523"/>
                                </a:lnTo>
                                <a:lnTo>
                                  <a:pt x="256" y="574"/>
                                </a:lnTo>
                                <a:lnTo>
                                  <a:pt x="255" y="581"/>
                                </a:lnTo>
                                <a:lnTo>
                                  <a:pt x="255" y="585"/>
                                </a:lnTo>
                                <a:lnTo>
                                  <a:pt x="257" y="593"/>
                                </a:lnTo>
                                <a:lnTo>
                                  <a:pt x="263" y="600"/>
                                </a:lnTo>
                                <a:lnTo>
                                  <a:pt x="271" y="609"/>
                                </a:lnTo>
                                <a:lnTo>
                                  <a:pt x="286" y="617"/>
                                </a:lnTo>
                                <a:lnTo>
                                  <a:pt x="309" y="627"/>
                                </a:lnTo>
                                <a:lnTo>
                                  <a:pt x="396" y="662"/>
                                </a:lnTo>
                                <a:lnTo>
                                  <a:pt x="453" y="687"/>
                                </a:lnTo>
                                <a:lnTo>
                                  <a:pt x="504" y="715"/>
                                </a:lnTo>
                                <a:lnTo>
                                  <a:pt x="537" y="744"/>
                                </a:lnTo>
                                <a:lnTo>
                                  <a:pt x="542" y="751"/>
                                </a:lnTo>
                                <a:lnTo>
                                  <a:pt x="545" y="760"/>
                                </a:lnTo>
                                <a:lnTo>
                                  <a:pt x="545" y="771"/>
                                </a:lnTo>
                                <a:lnTo>
                                  <a:pt x="531" y="829"/>
                                </a:lnTo>
                                <a:lnTo>
                                  <a:pt x="501" y="894"/>
                                </a:lnTo>
                                <a:lnTo>
                                  <a:pt x="465" y="956"/>
                                </a:lnTo>
                                <a:lnTo>
                                  <a:pt x="435" y="1003"/>
                                </a:lnTo>
                                <a:lnTo>
                                  <a:pt x="426" y="1016"/>
                                </a:lnTo>
                                <a:lnTo>
                                  <a:pt x="415" y="1032"/>
                                </a:lnTo>
                                <a:lnTo>
                                  <a:pt x="402" y="1044"/>
                                </a:lnTo>
                                <a:lnTo>
                                  <a:pt x="390" y="1052"/>
                                </a:lnTo>
                                <a:lnTo>
                                  <a:pt x="378" y="1055"/>
                                </a:lnTo>
                                <a:lnTo>
                                  <a:pt x="369" y="1055"/>
                                </a:lnTo>
                                <a:lnTo>
                                  <a:pt x="472" y="1055"/>
                                </a:lnTo>
                                <a:lnTo>
                                  <a:pt x="473" y="1054"/>
                                </a:lnTo>
                                <a:lnTo>
                                  <a:pt x="481" y="1042"/>
                                </a:lnTo>
                                <a:lnTo>
                                  <a:pt x="519" y="982"/>
                                </a:lnTo>
                                <a:lnTo>
                                  <a:pt x="558" y="912"/>
                                </a:lnTo>
                                <a:lnTo>
                                  <a:pt x="589" y="839"/>
                                </a:lnTo>
                                <a:lnTo>
                                  <a:pt x="600" y="769"/>
                                </a:lnTo>
                                <a:lnTo>
                                  <a:pt x="599" y="751"/>
                                </a:lnTo>
                                <a:lnTo>
                                  <a:pt x="596" y="734"/>
                                </a:lnTo>
                                <a:lnTo>
                                  <a:pt x="591" y="718"/>
                                </a:lnTo>
                                <a:lnTo>
                                  <a:pt x="582" y="703"/>
                                </a:lnTo>
                                <a:lnTo>
                                  <a:pt x="543" y="667"/>
                                </a:lnTo>
                                <a:lnTo>
                                  <a:pt x="488" y="634"/>
                                </a:lnTo>
                                <a:lnTo>
                                  <a:pt x="425" y="605"/>
                                </a:lnTo>
                                <a:lnTo>
                                  <a:pt x="326" y="566"/>
                                </a:lnTo>
                                <a:lnTo>
                                  <a:pt x="315" y="561"/>
                                </a:lnTo>
                                <a:lnTo>
                                  <a:pt x="329" y="539"/>
                                </a:lnTo>
                                <a:lnTo>
                                  <a:pt x="347" y="513"/>
                                </a:lnTo>
                                <a:lnTo>
                                  <a:pt x="367" y="487"/>
                                </a:lnTo>
                                <a:lnTo>
                                  <a:pt x="386" y="465"/>
                                </a:lnTo>
                                <a:lnTo>
                                  <a:pt x="491" y="465"/>
                                </a:lnTo>
                                <a:lnTo>
                                  <a:pt x="475" y="454"/>
                                </a:lnTo>
                                <a:lnTo>
                                  <a:pt x="417" y="410"/>
                                </a:lnTo>
                                <a:lnTo>
                                  <a:pt x="396" y="399"/>
                                </a:lnTo>
                                <a:lnTo>
                                  <a:pt x="377" y="396"/>
                                </a:lnTo>
                                <a:close/>
                                <a:moveTo>
                                  <a:pt x="491" y="465"/>
                                </a:moveTo>
                                <a:lnTo>
                                  <a:pt x="386" y="465"/>
                                </a:lnTo>
                                <a:lnTo>
                                  <a:pt x="392" y="469"/>
                                </a:lnTo>
                                <a:lnTo>
                                  <a:pt x="405" y="479"/>
                                </a:lnTo>
                                <a:lnTo>
                                  <a:pt x="445" y="510"/>
                                </a:lnTo>
                                <a:lnTo>
                                  <a:pt x="498" y="542"/>
                                </a:lnTo>
                                <a:lnTo>
                                  <a:pt x="561" y="567"/>
                                </a:lnTo>
                                <a:lnTo>
                                  <a:pt x="635" y="577"/>
                                </a:lnTo>
                                <a:lnTo>
                                  <a:pt x="670" y="572"/>
                                </a:lnTo>
                                <a:lnTo>
                                  <a:pt x="694" y="559"/>
                                </a:lnTo>
                                <a:lnTo>
                                  <a:pt x="707" y="540"/>
                                </a:lnTo>
                                <a:lnTo>
                                  <a:pt x="712" y="520"/>
                                </a:lnTo>
                                <a:lnTo>
                                  <a:pt x="712" y="514"/>
                                </a:lnTo>
                                <a:lnTo>
                                  <a:pt x="635" y="514"/>
                                </a:lnTo>
                                <a:lnTo>
                                  <a:pt x="574" y="505"/>
                                </a:lnTo>
                                <a:lnTo>
                                  <a:pt x="520" y="483"/>
                                </a:lnTo>
                                <a:lnTo>
                                  <a:pt x="491" y="465"/>
                                </a:lnTo>
                                <a:close/>
                                <a:moveTo>
                                  <a:pt x="378" y="226"/>
                                </a:moveTo>
                                <a:lnTo>
                                  <a:pt x="365" y="234"/>
                                </a:lnTo>
                                <a:lnTo>
                                  <a:pt x="357" y="253"/>
                                </a:lnTo>
                                <a:lnTo>
                                  <a:pt x="356" y="259"/>
                                </a:lnTo>
                                <a:lnTo>
                                  <a:pt x="356" y="265"/>
                                </a:lnTo>
                                <a:lnTo>
                                  <a:pt x="355" y="275"/>
                                </a:lnTo>
                                <a:lnTo>
                                  <a:pt x="359" y="286"/>
                                </a:lnTo>
                                <a:lnTo>
                                  <a:pt x="374" y="301"/>
                                </a:lnTo>
                                <a:lnTo>
                                  <a:pt x="382" y="311"/>
                                </a:lnTo>
                                <a:lnTo>
                                  <a:pt x="390" y="323"/>
                                </a:lnTo>
                                <a:lnTo>
                                  <a:pt x="436" y="373"/>
                                </a:lnTo>
                                <a:lnTo>
                                  <a:pt x="507" y="429"/>
                                </a:lnTo>
                                <a:lnTo>
                                  <a:pt x="581" y="477"/>
                                </a:lnTo>
                                <a:lnTo>
                                  <a:pt x="637" y="499"/>
                                </a:lnTo>
                                <a:lnTo>
                                  <a:pt x="644" y="500"/>
                                </a:lnTo>
                                <a:lnTo>
                                  <a:pt x="651" y="504"/>
                                </a:lnTo>
                                <a:lnTo>
                                  <a:pt x="655" y="510"/>
                                </a:lnTo>
                                <a:lnTo>
                                  <a:pt x="652" y="512"/>
                                </a:lnTo>
                                <a:lnTo>
                                  <a:pt x="646" y="514"/>
                                </a:lnTo>
                                <a:lnTo>
                                  <a:pt x="712" y="514"/>
                                </a:lnTo>
                                <a:lnTo>
                                  <a:pt x="712" y="512"/>
                                </a:lnTo>
                                <a:lnTo>
                                  <a:pt x="708" y="486"/>
                                </a:lnTo>
                                <a:lnTo>
                                  <a:pt x="694" y="462"/>
                                </a:lnTo>
                                <a:lnTo>
                                  <a:pt x="671" y="445"/>
                                </a:lnTo>
                                <a:lnTo>
                                  <a:pt x="643" y="436"/>
                                </a:lnTo>
                                <a:lnTo>
                                  <a:pt x="601" y="417"/>
                                </a:lnTo>
                                <a:lnTo>
                                  <a:pt x="538" y="376"/>
                                </a:lnTo>
                                <a:lnTo>
                                  <a:pt x="476" y="327"/>
                                </a:lnTo>
                                <a:lnTo>
                                  <a:pt x="437" y="286"/>
                                </a:lnTo>
                                <a:lnTo>
                                  <a:pt x="436" y="284"/>
                                </a:lnTo>
                                <a:lnTo>
                                  <a:pt x="467" y="270"/>
                                </a:lnTo>
                                <a:lnTo>
                                  <a:pt x="494" y="250"/>
                                </a:lnTo>
                                <a:lnTo>
                                  <a:pt x="512" y="226"/>
                                </a:lnTo>
                                <a:lnTo>
                                  <a:pt x="392" y="226"/>
                                </a:lnTo>
                                <a:lnTo>
                                  <a:pt x="378" y="226"/>
                                </a:lnTo>
                                <a:close/>
                                <a:moveTo>
                                  <a:pt x="320" y="260"/>
                                </a:moveTo>
                                <a:lnTo>
                                  <a:pt x="304" y="260"/>
                                </a:lnTo>
                                <a:lnTo>
                                  <a:pt x="314" y="262"/>
                                </a:lnTo>
                                <a:lnTo>
                                  <a:pt x="320" y="260"/>
                                </a:lnTo>
                                <a:close/>
                                <a:moveTo>
                                  <a:pt x="512" y="63"/>
                                </a:moveTo>
                                <a:lnTo>
                                  <a:pt x="391" y="63"/>
                                </a:lnTo>
                                <a:lnTo>
                                  <a:pt x="408" y="63"/>
                                </a:lnTo>
                                <a:lnTo>
                                  <a:pt x="425" y="66"/>
                                </a:lnTo>
                                <a:lnTo>
                                  <a:pt x="447" y="78"/>
                                </a:lnTo>
                                <a:lnTo>
                                  <a:pt x="464" y="96"/>
                                </a:lnTo>
                                <a:lnTo>
                                  <a:pt x="475" y="119"/>
                                </a:lnTo>
                                <a:lnTo>
                                  <a:pt x="480" y="145"/>
                                </a:lnTo>
                                <a:lnTo>
                                  <a:pt x="480" y="152"/>
                                </a:lnTo>
                                <a:lnTo>
                                  <a:pt x="479" y="159"/>
                                </a:lnTo>
                                <a:lnTo>
                                  <a:pt x="477" y="166"/>
                                </a:lnTo>
                                <a:lnTo>
                                  <a:pt x="464" y="192"/>
                                </a:lnTo>
                                <a:lnTo>
                                  <a:pt x="445" y="211"/>
                                </a:lnTo>
                                <a:lnTo>
                                  <a:pt x="420" y="223"/>
                                </a:lnTo>
                                <a:lnTo>
                                  <a:pt x="392" y="226"/>
                                </a:lnTo>
                                <a:lnTo>
                                  <a:pt x="512" y="226"/>
                                </a:lnTo>
                                <a:lnTo>
                                  <a:pt x="515" y="223"/>
                                </a:lnTo>
                                <a:lnTo>
                                  <a:pt x="529" y="190"/>
                                </a:lnTo>
                                <a:lnTo>
                                  <a:pt x="532" y="179"/>
                                </a:lnTo>
                                <a:lnTo>
                                  <a:pt x="534" y="168"/>
                                </a:lnTo>
                                <a:lnTo>
                                  <a:pt x="535" y="156"/>
                                </a:lnTo>
                                <a:lnTo>
                                  <a:pt x="535" y="145"/>
                                </a:lnTo>
                                <a:lnTo>
                                  <a:pt x="530" y="100"/>
                                </a:lnTo>
                                <a:lnTo>
                                  <a:pt x="512" y="6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docshape166"/>
                        <wps:cNvSpPr>
                          <a:spLocks noChangeArrowheads="1"/>
                        </wps:cNvSpPr>
                        <wps:spPr bwMode="auto">
                          <a:xfrm>
                            <a:off x="11779" y="990"/>
                            <a:ext cx="530" cy="1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1" name="docshape1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590" y="224"/>
                            <a:ext cx="1348" cy="741"/>
                          </a:xfrm>
                          <a:prstGeom prst="rect">
                            <a:avLst/>
                          </a:prstGeom>
                          <a:noFill/>
                          <a:extLst>
                            <a:ext uri="{909E8E84-426E-40DD-AFC4-6F175D3DCCD1}">
                              <a14:hiddenFill xmlns:a14="http://schemas.microsoft.com/office/drawing/2010/main">
                                <a:solidFill>
                                  <a:srgbClr val="FFFFFF"/>
                                </a:solidFill>
                              </a14:hiddenFill>
                            </a:ext>
                          </a:extLst>
                        </pic:spPr>
                      </pic:pic>
                      <wps:wsp>
                        <wps:cNvPr id="762" name="docshape168"/>
                        <wps:cNvSpPr>
                          <a:spLocks/>
                        </wps:cNvSpPr>
                        <wps:spPr bwMode="auto">
                          <a:xfrm>
                            <a:off x="10144" y="364"/>
                            <a:ext cx="1268" cy="896"/>
                          </a:xfrm>
                          <a:custGeom>
                            <a:avLst/>
                            <a:gdLst>
                              <a:gd name="T0" fmla="+- 0 10592 10144"/>
                              <a:gd name="T1" fmla="*/ T0 w 1268"/>
                              <a:gd name="T2" fmla="+- 0 364 364"/>
                              <a:gd name="T3" fmla="*/ 364 h 896"/>
                              <a:gd name="T4" fmla="+- 0 10519 10144"/>
                              <a:gd name="T5" fmla="*/ T4 w 1268"/>
                              <a:gd name="T6" fmla="+- 0 370 364"/>
                              <a:gd name="T7" fmla="*/ 370 h 896"/>
                              <a:gd name="T8" fmla="+- 0 10450 10144"/>
                              <a:gd name="T9" fmla="*/ T8 w 1268"/>
                              <a:gd name="T10" fmla="+- 0 387 364"/>
                              <a:gd name="T11" fmla="*/ 387 h 896"/>
                              <a:gd name="T12" fmla="+- 0 10386 10144"/>
                              <a:gd name="T13" fmla="*/ T12 w 1268"/>
                              <a:gd name="T14" fmla="+- 0 414 364"/>
                              <a:gd name="T15" fmla="*/ 414 h 896"/>
                              <a:gd name="T16" fmla="+- 0 10327 10144"/>
                              <a:gd name="T17" fmla="*/ T16 w 1268"/>
                              <a:gd name="T18" fmla="+- 0 450 364"/>
                              <a:gd name="T19" fmla="*/ 450 h 896"/>
                              <a:gd name="T20" fmla="+- 0 10275 10144"/>
                              <a:gd name="T21" fmla="*/ T20 w 1268"/>
                              <a:gd name="T22" fmla="+- 0 495 364"/>
                              <a:gd name="T23" fmla="*/ 495 h 896"/>
                              <a:gd name="T24" fmla="+- 0 10230 10144"/>
                              <a:gd name="T25" fmla="*/ T24 w 1268"/>
                              <a:gd name="T26" fmla="+- 0 547 364"/>
                              <a:gd name="T27" fmla="*/ 547 h 896"/>
                              <a:gd name="T28" fmla="+- 0 10194 10144"/>
                              <a:gd name="T29" fmla="*/ T28 w 1268"/>
                              <a:gd name="T30" fmla="+- 0 606 364"/>
                              <a:gd name="T31" fmla="*/ 606 h 896"/>
                              <a:gd name="T32" fmla="+- 0 10167 10144"/>
                              <a:gd name="T33" fmla="*/ T32 w 1268"/>
                              <a:gd name="T34" fmla="+- 0 670 364"/>
                              <a:gd name="T35" fmla="*/ 670 h 896"/>
                              <a:gd name="T36" fmla="+- 0 10150 10144"/>
                              <a:gd name="T37" fmla="*/ T36 w 1268"/>
                              <a:gd name="T38" fmla="+- 0 739 364"/>
                              <a:gd name="T39" fmla="*/ 739 h 896"/>
                              <a:gd name="T40" fmla="+- 0 10144 10144"/>
                              <a:gd name="T41" fmla="*/ T40 w 1268"/>
                              <a:gd name="T42" fmla="+- 0 812 364"/>
                              <a:gd name="T43" fmla="*/ 812 h 896"/>
                              <a:gd name="T44" fmla="+- 0 10150 10144"/>
                              <a:gd name="T45" fmla="*/ T44 w 1268"/>
                              <a:gd name="T46" fmla="+- 0 885 364"/>
                              <a:gd name="T47" fmla="*/ 885 h 896"/>
                              <a:gd name="T48" fmla="+- 0 10167 10144"/>
                              <a:gd name="T49" fmla="*/ T48 w 1268"/>
                              <a:gd name="T50" fmla="+- 0 954 364"/>
                              <a:gd name="T51" fmla="*/ 954 h 896"/>
                              <a:gd name="T52" fmla="+- 0 10194 10144"/>
                              <a:gd name="T53" fmla="*/ T52 w 1268"/>
                              <a:gd name="T54" fmla="+- 0 1018 364"/>
                              <a:gd name="T55" fmla="*/ 1018 h 896"/>
                              <a:gd name="T56" fmla="+- 0 10230 10144"/>
                              <a:gd name="T57" fmla="*/ T56 w 1268"/>
                              <a:gd name="T58" fmla="+- 0 1077 364"/>
                              <a:gd name="T59" fmla="*/ 1077 h 896"/>
                              <a:gd name="T60" fmla="+- 0 10275 10144"/>
                              <a:gd name="T61" fmla="*/ T60 w 1268"/>
                              <a:gd name="T62" fmla="+- 0 1129 364"/>
                              <a:gd name="T63" fmla="*/ 1129 h 896"/>
                              <a:gd name="T64" fmla="+- 0 10327 10144"/>
                              <a:gd name="T65" fmla="*/ T64 w 1268"/>
                              <a:gd name="T66" fmla="+- 0 1174 364"/>
                              <a:gd name="T67" fmla="*/ 1174 h 896"/>
                              <a:gd name="T68" fmla="+- 0 10386 10144"/>
                              <a:gd name="T69" fmla="*/ T68 w 1268"/>
                              <a:gd name="T70" fmla="+- 0 1210 364"/>
                              <a:gd name="T71" fmla="*/ 1210 h 896"/>
                              <a:gd name="T72" fmla="+- 0 10450 10144"/>
                              <a:gd name="T73" fmla="*/ T72 w 1268"/>
                              <a:gd name="T74" fmla="+- 0 1237 364"/>
                              <a:gd name="T75" fmla="*/ 1237 h 896"/>
                              <a:gd name="T76" fmla="+- 0 10519 10144"/>
                              <a:gd name="T77" fmla="*/ T76 w 1268"/>
                              <a:gd name="T78" fmla="+- 0 1254 364"/>
                              <a:gd name="T79" fmla="*/ 1254 h 896"/>
                              <a:gd name="T80" fmla="+- 0 10592 10144"/>
                              <a:gd name="T81" fmla="*/ T80 w 1268"/>
                              <a:gd name="T82" fmla="+- 0 1260 364"/>
                              <a:gd name="T83" fmla="*/ 1260 h 896"/>
                              <a:gd name="T84" fmla="+- 0 11168 10144"/>
                              <a:gd name="T85" fmla="*/ T84 w 1268"/>
                              <a:gd name="T86" fmla="+- 0 1260 364"/>
                              <a:gd name="T87" fmla="*/ 1260 h 896"/>
                              <a:gd name="T88" fmla="+- 0 11245 10144"/>
                              <a:gd name="T89" fmla="*/ T88 w 1268"/>
                              <a:gd name="T90" fmla="+- 0 1248 364"/>
                              <a:gd name="T91" fmla="*/ 1248 h 896"/>
                              <a:gd name="T92" fmla="+- 0 11312 10144"/>
                              <a:gd name="T93" fmla="*/ T92 w 1268"/>
                              <a:gd name="T94" fmla="+- 0 1213 364"/>
                              <a:gd name="T95" fmla="*/ 1213 h 896"/>
                              <a:gd name="T96" fmla="+- 0 11365 10144"/>
                              <a:gd name="T97" fmla="*/ T96 w 1268"/>
                              <a:gd name="T98" fmla="+- 0 1160 364"/>
                              <a:gd name="T99" fmla="*/ 1160 h 896"/>
                              <a:gd name="T100" fmla="+- 0 11399 10144"/>
                              <a:gd name="T101" fmla="*/ T100 w 1268"/>
                              <a:gd name="T102" fmla="+- 0 1093 364"/>
                              <a:gd name="T103" fmla="*/ 1093 h 896"/>
                              <a:gd name="T104" fmla="+- 0 11412 10144"/>
                              <a:gd name="T105" fmla="*/ T104 w 1268"/>
                              <a:gd name="T106" fmla="+- 0 1016 364"/>
                              <a:gd name="T107" fmla="*/ 1016 h 896"/>
                              <a:gd name="T108" fmla="+- 0 11399 10144"/>
                              <a:gd name="T109" fmla="*/ T108 w 1268"/>
                              <a:gd name="T110" fmla="+- 0 939 364"/>
                              <a:gd name="T111" fmla="*/ 939 h 896"/>
                              <a:gd name="T112" fmla="+- 0 11365 10144"/>
                              <a:gd name="T113" fmla="*/ T112 w 1268"/>
                              <a:gd name="T114" fmla="+- 0 872 364"/>
                              <a:gd name="T115" fmla="*/ 872 h 896"/>
                              <a:gd name="T116" fmla="+- 0 11312 10144"/>
                              <a:gd name="T117" fmla="*/ T116 w 1268"/>
                              <a:gd name="T118" fmla="+- 0 819 364"/>
                              <a:gd name="T119" fmla="*/ 819 h 896"/>
                              <a:gd name="T120" fmla="+- 0 11245 10144"/>
                              <a:gd name="T121" fmla="*/ T120 w 1268"/>
                              <a:gd name="T122" fmla="+- 0 785 364"/>
                              <a:gd name="T123" fmla="*/ 785 h 896"/>
                              <a:gd name="T124" fmla="+- 0 11168 10144"/>
                              <a:gd name="T125" fmla="*/ T124 w 1268"/>
                              <a:gd name="T126" fmla="+- 0 772 364"/>
                              <a:gd name="T127" fmla="*/ 772 h 896"/>
                              <a:gd name="T128" fmla="+- 0 11100 10144"/>
                              <a:gd name="T129" fmla="*/ T128 w 1268"/>
                              <a:gd name="T130" fmla="+- 0 782 364"/>
                              <a:gd name="T131" fmla="*/ 782 h 896"/>
                              <a:gd name="T132" fmla="+- 0 11040 10144"/>
                              <a:gd name="T133" fmla="*/ T132 w 1268"/>
                              <a:gd name="T134" fmla="+- 0 809 364"/>
                              <a:gd name="T135" fmla="*/ 809 h 896"/>
                              <a:gd name="T136" fmla="+- 0 11034 10144"/>
                              <a:gd name="T137" fmla="*/ T136 w 1268"/>
                              <a:gd name="T138" fmla="+- 0 736 364"/>
                              <a:gd name="T139" fmla="*/ 736 h 896"/>
                              <a:gd name="T140" fmla="+- 0 11016 10144"/>
                              <a:gd name="T141" fmla="*/ T140 w 1268"/>
                              <a:gd name="T142" fmla="+- 0 668 364"/>
                              <a:gd name="T143" fmla="*/ 668 h 896"/>
                              <a:gd name="T144" fmla="+- 0 10989 10144"/>
                              <a:gd name="T145" fmla="*/ T144 w 1268"/>
                              <a:gd name="T146" fmla="+- 0 604 364"/>
                              <a:gd name="T147" fmla="*/ 604 h 896"/>
                              <a:gd name="T148" fmla="+- 0 10952 10144"/>
                              <a:gd name="T149" fmla="*/ T148 w 1268"/>
                              <a:gd name="T150" fmla="+- 0 546 364"/>
                              <a:gd name="T151" fmla="*/ 546 h 896"/>
                              <a:gd name="T152" fmla="+- 0 10908 10144"/>
                              <a:gd name="T153" fmla="*/ T152 w 1268"/>
                              <a:gd name="T154" fmla="+- 0 494 364"/>
                              <a:gd name="T155" fmla="*/ 494 h 896"/>
                              <a:gd name="T156" fmla="+- 0 10856 10144"/>
                              <a:gd name="T157" fmla="*/ T156 w 1268"/>
                              <a:gd name="T158" fmla="+- 0 450 364"/>
                              <a:gd name="T159" fmla="*/ 450 h 896"/>
                              <a:gd name="T160" fmla="+- 0 10797 10144"/>
                              <a:gd name="T161" fmla="*/ T160 w 1268"/>
                              <a:gd name="T162" fmla="+- 0 414 364"/>
                              <a:gd name="T163" fmla="*/ 414 h 896"/>
                              <a:gd name="T164" fmla="+- 0 10733 10144"/>
                              <a:gd name="T165" fmla="*/ T164 w 1268"/>
                              <a:gd name="T166" fmla="+- 0 387 364"/>
                              <a:gd name="T167" fmla="*/ 387 h 896"/>
                              <a:gd name="T168" fmla="+- 0 10664 10144"/>
                              <a:gd name="T169" fmla="*/ T168 w 1268"/>
                              <a:gd name="T170" fmla="+- 0 370 364"/>
                              <a:gd name="T171" fmla="*/ 370 h 896"/>
                              <a:gd name="T172" fmla="+- 0 10592 10144"/>
                              <a:gd name="T173" fmla="*/ T172 w 1268"/>
                              <a:gd name="T174" fmla="+- 0 364 364"/>
                              <a:gd name="T175" fmla="*/ 364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8" h="896">
                                <a:moveTo>
                                  <a:pt x="448" y="0"/>
                                </a:moveTo>
                                <a:lnTo>
                                  <a:pt x="375" y="6"/>
                                </a:lnTo>
                                <a:lnTo>
                                  <a:pt x="306" y="23"/>
                                </a:lnTo>
                                <a:lnTo>
                                  <a:pt x="242" y="50"/>
                                </a:lnTo>
                                <a:lnTo>
                                  <a:pt x="183" y="86"/>
                                </a:lnTo>
                                <a:lnTo>
                                  <a:pt x="131" y="131"/>
                                </a:lnTo>
                                <a:lnTo>
                                  <a:pt x="86" y="183"/>
                                </a:lnTo>
                                <a:lnTo>
                                  <a:pt x="50" y="242"/>
                                </a:lnTo>
                                <a:lnTo>
                                  <a:pt x="23" y="306"/>
                                </a:lnTo>
                                <a:lnTo>
                                  <a:pt x="6" y="375"/>
                                </a:lnTo>
                                <a:lnTo>
                                  <a:pt x="0" y="448"/>
                                </a:lnTo>
                                <a:lnTo>
                                  <a:pt x="6" y="521"/>
                                </a:lnTo>
                                <a:lnTo>
                                  <a:pt x="23" y="590"/>
                                </a:lnTo>
                                <a:lnTo>
                                  <a:pt x="50" y="654"/>
                                </a:lnTo>
                                <a:lnTo>
                                  <a:pt x="86" y="713"/>
                                </a:lnTo>
                                <a:lnTo>
                                  <a:pt x="131" y="765"/>
                                </a:lnTo>
                                <a:lnTo>
                                  <a:pt x="183" y="810"/>
                                </a:lnTo>
                                <a:lnTo>
                                  <a:pt x="242" y="846"/>
                                </a:lnTo>
                                <a:lnTo>
                                  <a:pt x="306" y="873"/>
                                </a:lnTo>
                                <a:lnTo>
                                  <a:pt x="375" y="890"/>
                                </a:lnTo>
                                <a:lnTo>
                                  <a:pt x="448" y="896"/>
                                </a:lnTo>
                                <a:lnTo>
                                  <a:pt x="1024" y="896"/>
                                </a:lnTo>
                                <a:lnTo>
                                  <a:pt x="1101" y="884"/>
                                </a:lnTo>
                                <a:lnTo>
                                  <a:pt x="1168" y="849"/>
                                </a:lnTo>
                                <a:lnTo>
                                  <a:pt x="1221" y="796"/>
                                </a:lnTo>
                                <a:lnTo>
                                  <a:pt x="1255" y="729"/>
                                </a:lnTo>
                                <a:lnTo>
                                  <a:pt x="1268" y="652"/>
                                </a:lnTo>
                                <a:lnTo>
                                  <a:pt x="1255" y="575"/>
                                </a:lnTo>
                                <a:lnTo>
                                  <a:pt x="1221" y="508"/>
                                </a:lnTo>
                                <a:lnTo>
                                  <a:pt x="1168" y="455"/>
                                </a:lnTo>
                                <a:lnTo>
                                  <a:pt x="1101" y="421"/>
                                </a:lnTo>
                                <a:lnTo>
                                  <a:pt x="1024" y="408"/>
                                </a:lnTo>
                                <a:lnTo>
                                  <a:pt x="956" y="418"/>
                                </a:lnTo>
                                <a:lnTo>
                                  <a:pt x="896" y="445"/>
                                </a:lnTo>
                                <a:lnTo>
                                  <a:pt x="890" y="372"/>
                                </a:lnTo>
                                <a:lnTo>
                                  <a:pt x="872" y="304"/>
                                </a:lnTo>
                                <a:lnTo>
                                  <a:pt x="845" y="240"/>
                                </a:lnTo>
                                <a:lnTo>
                                  <a:pt x="808" y="182"/>
                                </a:lnTo>
                                <a:lnTo>
                                  <a:pt x="764" y="130"/>
                                </a:lnTo>
                                <a:lnTo>
                                  <a:pt x="712" y="86"/>
                                </a:lnTo>
                                <a:lnTo>
                                  <a:pt x="653" y="50"/>
                                </a:lnTo>
                                <a:lnTo>
                                  <a:pt x="589" y="23"/>
                                </a:lnTo>
                                <a:lnTo>
                                  <a:pt x="520" y="6"/>
                                </a:lnTo>
                                <a:lnTo>
                                  <a:pt x="448" y="0"/>
                                </a:lnTo>
                                <a:close/>
                              </a:path>
                            </a:pathLst>
                          </a:custGeom>
                          <a:solidFill>
                            <a:srgbClr val="ECE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docshape1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033" y="273"/>
                            <a:ext cx="1268"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docshape1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853" y="960"/>
                            <a:ext cx="1485" cy="2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docshape1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997" y="2010"/>
                            <a:ext cx="914" cy="1436"/>
                          </a:xfrm>
                          <a:prstGeom prst="rect">
                            <a:avLst/>
                          </a:prstGeom>
                          <a:noFill/>
                          <a:extLst>
                            <a:ext uri="{909E8E84-426E-40DD-AFC4-6F175D3DCCD1}">
                              <a14:hiddenFill xmlns:a14="http://schemas.microsoft.com/office/drawing/2010/main">
                                <a:solidFill>
                                  <a:srgbClr val="FFFFFF"/>
                                </a:solidFill>
                              </a14:hiddenFill>
                            </a:ext>
                          </a:extLst>
                        </pic:spPr>
                      </pic:pic>
                      <wps:wsp>
                        <wps:cNvPr id="766" name="docshape172"/>
                        <wps:cNvSpPr>
                          <a:spLocks/>
                        </wps:cNvSpPr>
                        <wps:spPr bwMode="auto">
                          <a:xfrm>
                            <a:off x="2138" y="2125"/>
                            <a:ext cx="449" cy="509"/>
                          </a:xfrm>
                          <a:custGeom>
                            <a:avLst/>
                            <a:gdLst>
                              <a:gd name="T0" fmla="+- 0 2511 2138"/>
                              <a:gd name="T1" fmla="*/ T0 w 449"/>
                              <a:gd name="T2" fmla="+- 0 2125 2125"/>
                              <a:gd name="T3" fmla="*/ 2125 h 509"/>
                              <a:gd name="T4" fmla="+- 0 2481 2138"/>
                              <a:gd name="T5" fmla="*/ T4 w 449"/>
                              <a:gd name="T6" fmla="+- 0 2134 2125"/>
                              <a:gd name="T7" fmla="*/ 2134 h 509"/>
                              <a:gd name="T8" fmla="+- 0 2457 2138"/>
                              <a:gd name="T9" fmla="*/ T8 w 449"/>
                              <a:gd name="T10" fmla="+- 0 2154 2125"/>
                              <a:gd name="T11" fmla="*/ 2154 h 509"/>
                              <a:gd name="T12" fmla="+- 0 2442 2138"/>
                              <a:gd name="T13" fmla="*/ T12 w 449"/>
                              <a:gd name="T14" fmla="+- 0 2182 2125"/>
                              <a:gd name="T15" fmla="*/ 2182 h 509"/>
                              <a:gd name="T16" fmla="+- 0 2398 2138"/>
                              <a:gd name="T17" fmla="*/ T16 w 449"/>
                              <a:gd name="T18" fmla="+- 0 2325 2125"/>
                              <a:gd name="T19" fmla="*/ 2325 h 509"/>
                              <a:gd name="T20" fmla="+- 0 2390 2138"/>
                              <a:gd name="T21" fmla="*/ T20 w 449"/>
                              <a:gd name="T22" fmla="+- 0 2345 2125"/>
                              <a:gd name="T23" fmla="*/ 2345 h 509"/>
                              <a:gd name="T24" fmla="+- 0 2380 2138"/>
                              <a:gd name="T25" fmla="*/ T24 w 449"/>
                              <a:gd name="T26" fmla="+- 0 2364 2125"/>
                              <a:gd name="T27" fmla="*/ 2364 h 509"/>
                              <a:gd name="T28" fmla="+- 0 2366 2138"/>
                              <a:gd name="T29" fmla="*/ T28 w 449"/>
                              <a:gd name="T30" fmla="+- 0 2381 2125"/>
                              <a:gd name="T31" fmla="*/ 2381 h 509"/>
                              <a:gd name="T32" fmla="+- 0 2350 2138"/>
                              <a:gd name="T33" fmla="*/ T32 w 449"/>
                              <a:gd name="T34" fmla="+- 0 2396 2125"/>
                              <a:gd name="T35" fmla="*/ 2396 h 509"/>
                              <a:gd name="T36" fmla="+- 0 2156 2138"/>
                              <a:gd name="T37" fmla="*/ T36 w 449"/>
                              <a:gd name="T38" fmla="+- 0 2551 2125"/>
                              <a:gd name="T39" fmla="*/ 2551 h 509"/>
                              <a:gd name="T40" fmla="+- 0 2145 2138"/>
                              <a:gd name="T41" fmla="*/ T40 w 449"/>
                              <a:gd name="T42" fmla="+- 0 2563 2125"/>
                              <a:gd name="T43" fmla="*/ 2563 h 509"/>
                              <a:gd name="T44" fmla="+- 0 2139 2138"/>
                              <a:gd name="T45" fmla="*/ T44 w 449"/>
                              <a:gd name="T46" fmla="+- 0 2578 2125"/>
                              <a:gd name="T47" fmla="*/ 2578 h 509"/>
                              <a:gd name="T48" fmla="+- 0 2138 2138"/>
                              <a:gd name="T49" fmla="*/ T48 w 449"/>
                              <a:gd name="T50" fmla="+- 0 2594 2125"/>
                              <a:gd name="T51" fmla="*/ 2594 h 509"/>
                              <a:gd name="T52" fmla="+- 0 2144 2138"/>
                              <a:gd name="T53" fmla="*/ T52 w 449"/>
                              <a:gd name="T54" fmla="+- 0 2609 2125"/>
                              <a:gd name="T55" fmla="*/ 2609 h 509"/>
                              <a:gd name="T56" fmla="+- 0 2155 2138"/>
                              <a:gd name="T57" fmla="*/ T56 w 449"/>
                              <a:gd name="T58" fmla="+- 0 2624 2125"/>
                              <a:gd name="T59" fmla="*/ 2624 h 509"/>
                              <a:gd name="T60" fmla="+- 0 2171 2138"/>
                              <a:gd name="T61" fmla="*/ T60 w 449"/>
                              <a:gd name="T62" fmla="+- 0 2632 2125"/>
                              <a:gd name="T63" fmla="*/ 2632 h 509"/>
                              <a:gd name="T64" fmla="+- 0 2189 2138"/>
                              <a:gd name="T65" fmla="*/ T64 w 449"/>
                              <a:gd name="T66" fmla="+- 0 2634 2125"/>
                              <a:gd name="T67" fmla="*/ 2634 h 509"/>
                              <a:gd name="T68" fmla="+- 0 2206 2138"/>
                              <a:gd name="T69" fmla="*/ T68 w 449"/>
                              <a:gd name="T70" fmla="+- 0 2629 2125"/>
                              <a:gd name="T71" fmla="*/ 2629 h 509"/>
                              <a:gd name="T72" fmla="+- 0 2474 2138"/>
                              <a:gd name="T73" fmla="*/ T72 w 449"/>
                              <a:gd name="T74" fmla="+- 0 2486 2125"/>
                              <a:gd name="T75" fmla="*/ 2486 h 509"/>
                              <a:gd name="T76" fmla="+- 0 2534 2138"/>
                              <a:gd name="T77" fmla="*/ T76 w 449"/>
                              <a:gd name="T78" fmla="+- 0 2426 2125"/>
                              <a:gd name="T79" fmla="*/ 2426 h 509"/>
                              <a:gd name="T80" fmla="+- 0 2587 2138"/>
                              <a:gd name="T81" fmla="*/ T80 w 449"/>
                              <a:gd name="T82" fmla="+- 0 2262 2125"/>
                              <a:gd name="T83" fmla="*/ 2262 h 509"/>
                              <a:gd name="T84" fmla="+- 0 2543 2138"/>
                              <a:gd name="T85" fmla="*/ T84 w 449"/>
                              <a:gd name="T86" fmla="+- 0 2128 2125"/>
                              <a:gd name="T87" fmla="*/ 2128 h 509"/>
                              <a:gd name="T88" fmla="+- 0 2511 2138"/>
                              <a:gd name="T89" fmla="*/ T88 w 449"/>
                              <a:gd name="T90" fmla="+- 0 2125 2125"/>
                              <a:gd name="T91" fmla="*/ 21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9" h="509">
                                <a:moveTo>
                                  <a:pt x="373" y="0"/>
                                </a:moveTo>
                                <a:lnTo>
                                  <a:pt x="343" y="9"/>
                                </a:lnTo>
                                <a:lnTo>
                                  <a:pt x="319" y="29"/>
                                </a:lnTo>
                                <a:lnTo>
                                  <a:pt x="304" y="57"/>
                                </a:lnTo>
                                <a:lnTo>
                                  <a:pt x="260" y="200"/>
                                </a:lnTo>
                                <a:lnTo>
                                  <a:pt x="252" y="220"/>
                                </a:lnTo>
                                <a:lnTo>
                                  <a:pt x="242" y="239"/>
                                </a:lnTo>
                                <a:lnTo>
                                  <a:pt x="228" y="256"/>
                                </a:lnTo>
                                <a:lnTo>
                                  <a:pt x="212" y="271"/>
                                </a:lnTo>
                                <a:lnTo>
                                  <a:pt x="18" y="426"/>
                                </a:lnTo>
                                <a:lnTo>
                                  <a:pt x="7" y="438"/>
                                </a:lnTo>
                                <a:lnTo>
                                  <a:pt x="1" y="453"/>
                                </a:lnTo>
                                <a:lnTo>
                                  <a:pt x="0" y="469"/>
                                </a:lnTo>
                                <a:lnTo>
                                  <a:pt x="6" y="484"/>
                                </a:lnTo>
                                <a:lnTo>
                                  <a:pt x="17" y="499"/>
                                </a:lnTo>
                                <a:lnTo>
                                  <a:pt x="33" y="507"/>
                                </a:lnTo>
                                <a:lnTo>
                                  <a:pt x="51" y="509"/>
                                </a:lnTo>
                                <a:lnTo>
                                  <a:pt x="68" y="504"/>
                                </a:lnTo>
                                <a:lnTo>
                                  <a:pt x="336" y="361"/>
                                </a:lnTo>
                                <a:lnTo>
                                  <a:pt x="396" y="301"/>
                                </a:lnTo>
                                <a:lnTo>
                                  <a:pt x="449" y="137"/>
                                </a:lnTo>
                                <a:lnTo>
                                  <a:pt x="405" y="3"/>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docshape173"/>
                        <wps:cNvSpPr>
                          <a:spLocks/>
                        </wps:cNvSpPr>
                        <wps:spPr bwMode="auto">
                          <a:xfrm>
                            <a:off x="2138" y="2125"/>
                            <a:ext cx="449" cy="509"/>
                          </a:xfrm>
                          <a:custGeom>
                            <a:avLst/>
                            <a:gdLst>
                              <a:gd name="T0" fmla="+- 0 2543 2138"/>
                              <a:gd name="T1" fmla="*/ T0 w 449"/>
                              <a:gd name="T2" fmla="+- 0 2128 2125"/>
                              <a:gd name="T3" fmla="*/ 2128 h 509"/>
                              <a:gd name="T4" fmla="+- 0 2511 2138"/>
                              <a:gd name="T5" fmla="*/ T4 w 449"/>
                              <a:gd name="T6" fmla="+- 0 2125 2125"/>
                              <a:gd name="T7" fmla="*/ 2125 h 509"/>
                              <a:gd name="T8" fmla="+- 0 2481 2138"/>
                              <a:gd name="T9" fmla="*/ T8 w 449"/>
                              <a:gd name="T10" fmla="+- 0 2134 2125"/>
                              <a:gd name="T11" fmla="*/ 2134 h 509"/>
                              <a:gd name="T12" fmla="+- 0 2457 2138"/>
                              <a:gd name="T13" fmla="*/ T12 w 449"/>
                              <a:gd name="T14" fmla="+- 0 2154 2125"/>
                              <a:gd name="T15" fmla="*/ 2154 h 509"/>
                              <a:gd name="T16" fmla="+- 0 2442 2138"/>
                              <a:gd name="T17" fmla="*/ T16 w 449"/>
                              <a:gd name="T18" fmla="+- 0 2182 2125"/>
                              <a:gd name="T19" fmla="*/ 2182 h 509"/>
                              <a:gd name="T20" fmla="+- 0 2398 2138"/>
                              <a:gd name="T21" fmla="*/ T20 w 449"/>
                              <a:gd name="T22" fmla="+- 0 2325 2125"/>
                              <a:gd name="T23" fmla="*/ 2325 h 509"/>
                              <a:gd name="T24" fmla="+- 0 2390 2138"/>
                              <a:gd name="T25" fmla="*/ T24 w 449"/>
                              <a:gd name="T26" fmla="+- 0 2345 2125"/>
                              <a:gd name="T27" fmla="*/ 2345 h 509"/>
                              <a:gd name="T28" fmla="+- 0 2380 2138"/>
                              <a:gd name="T29" fmla="*/ T28 w 449"/>
                              <a:gd name="T30" fmla="+- 0 2364 2125"/>
                              <a:gd name="T31" fmla="*/ 2364 h 509"/>
                              <a:gd name="T32" fmla="+- 0 2366 2138"/>
                              <a:gd name="T33" fmla="*/ T32 w 449"/>
                              <a:gd name="T34" fmla="+- 0 2381 2125"/>
                              <a:gd name="T35" fmla="*/ 2381 h 509"/>
                              <a:gd name="T36" fmla="+- 0 2350 2138"/>
                              <a:gd name="T37" fmla="*/ T36 w 449"/>
                              <a:gd name="T38" fmla="+- 0 2396 2125"/>
                              <a:gd name="T39" fmla="*/ 2396 h 509"/>
                              <a:gd name="T40" fmla="+- 0 2156 2138"/>
                              <a:gd name="T41" fmla="*/ T40 w 449"/>
                              <a:gd name="T42" fmla="+- 0 2551 2125"/>
                              <a:gd name="T43" fmla="*/ 2551 h 509"/>
                              <a:gd name="T44" fmla="+- 0 2145 2138"/>
                              <a:gd name="T45" fmla="*/ T44 w 449"/>
                              <a:gd name="T46" fmla="+- 0 2563 2125"/>
                              <a:gd name="T47" fmla="*/ 2563 h 509"/>
                              <a:gd name="T48" fmla="+- 0 2139 2138"/>
                              <a:gd name="T49" fmla="*/ T48 w 449"/>
                              <a:gd name="T50" fmla="+- 0 2578 2125"/>
                              <a:gd name="T51" fmla="*/ 2578 h 509"/>
                              <a:gd name="T52" fmla="+- 0 2138 2138"/>
                              <a:gd name="T53" fmla="*/ T52 w 449"/>
                              <a:gd name="T54" fmla="+- 0 2594 2125"/>
                              <a:gd name="T55" fmla="*/ 2594 h 509"/>
                              <a:gd name="T56" fmla="+- 0 2144 2138"/>
                              <a:gd name="T57" fmla="*/ T56 w 449"/>
                              <a:gd name="T58" fmla="+- 0 2609 2125"/>
                              <a:gd name="T59" fmla="*/ 2609 h 509"/>
                              <a:gd name="T60" fmla="+- 0 2155 2138"/>
                              <a:gd name="T61" fmla="*/ T60 w 449"/>
                              <a:gd name="T62" fmla="+- 0 2624 2125"/>
                              <a:gd name="T63" fmla="*/ 2624 h 509"/>
                              <a:gd name="T64" fmla="+- 0 2171 2138"/>
                              <a:gd name="T65" fmla="*/ T64 w 449"/>
                              <a:gd name="T66" fmla="+- 0 2632 2125"/>
                              <a:gd name="T67" fmla="*/ 2632 h 509"/>
                              <a:gd name="T68" fmla="+- 0 2189 2138"/>
                              <a:gd name="T69" fmla="*/ T68 w 449"/>
                              <a:gd name="T70" fmla="+- 0 2634 2125"/>
                              <a:gd name="T71" fmla="*/ 2634 h 509"/>
                              <a:gd name="T72" fmla="+- 0 2206 2138"/>
                              <a:gd name="T73" fmla="*/ T72 w 449"/>
                              <a:gd name="T74" fmla="+- 0 2629 2125"/>
                              <a:gd name="T75" fmla="*/ 2629 h 509"/>
                              <a:gd name="T76" fmla="+- 0 2474 2138"/>
                              <a:gd name="T77" fmla="*/ T76 w 449"/>
                              <a:gd name="T78" fmla="+- 0 2486 2125"/>
                              <a:gd name="T79" fmla="*/ 2486 h 509"/>
                              <a:gd name="T80" fmla="+- 0 2534 2138"/>
                              <a:gd name="T81" fmla="*/ T80 w 449"/>
                              <a:gd name="T82" fmla="+- 0 2426 2125"/>
                              <a:gd name="T83" fmla="*/ 2426 h 509"/>
                              <a:gd name="T84" fmla="+- 0 2545 2138"/>
                              <a:gd name="T85" fmla="*/ T84 w 449"/>
                              <a:gd name="T86" fmla="+- 0 2400 2125"/>
                              <a:gd name="T87" fmla="*/ 2400 h 509"/>
                              <a:gd name="T88" fmla="+- 0 2587 2138"/>
                              <a:gd name="T89" fmla="*/ T88 w 449"/>
                              <a:gd name="T90" fmla="+- 0 2262 2125"/>
                              <a:gd name="T91" fmla="*/ 226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9" h="509">
                                <a:moveTo>
                                  <a:pt x="405" y="3"/>
                                </a:moveTo>
                                <a:lnTo>
                                  <a:pt x="373" y="0"/>
                                </a:lnTo>
                                <a:lnTo>
                                  <a:pt x="343" y="9"/>
                                </a:lnTo>
                                <a:lnTo>
                                  <a:pt x="319" y="29"/>
                                </a:lnTo>
                                <a:lnTo>
                                  <a:pt x="304" y="57"/>
                                </a:lnTo>
                                <a:lnTo>
                                  <a:pt x="260" y="200"/>
                                </a:lnTo>
                                <a:lnTo>
                                  <a:pt x="252" y="220"/>
                                </a:lnTo>
                                <a:lnTo>
                                  <a:pt x="242" y="239"/>
                                </a:lnTo>
                                <a:lnTo>
                                  <a:pt x="228" y="256"/>
                                </a:lnTo>
                                <a:lnTo>
                                  <a:pt x="212" y="271"/>
                                </a:lnTo>
                                <a:lnTo>
                                  <a:pt x="18" y="426"/>
                                </a:lnTo>
                                <a:lnTo>
                                  <a:pt x="7" y="438"/>
                                </a:lnTo>
                                <a:lnTo>
                                  <a:pt x="1" y="453"/>
                                </a:lnTo>
                                <a:lnTo>
                                  <a:pt x="0" y="469"/>
                                </a:lnTo>
                                <a:lnTo>
                                  <a:pt x="6" y="484"/>
                                </a:lnTo>
                                <a:lnTo>
                                  <a:pt x="17" y="499"/>
                                </a:lnTo>
                                <a:lnTo>
                                  <a:pt x="33" y="507"/>
                                </a:lnTo>
                                <a:lnTo>
                                  <a:pt x="51" y="509"/>
                                </a:lnTo>
                                <a:lnTo>
                                  <a:pt x="68" y="504"/>
                                </a:lnTo>
                                <a:lnTo>
                                  <a:pt x="336" y="361"/>
                                </a:lnTo>
                                <a:lnTo>
                                  <a:pt x="396" y="301"/>
                                </a:lnTo>
                                <a:lnTo>
                                  <a:pt x="407" y="275"/>
                                </a:lnTo>
                                <a:lnTo>
                                  <a:pt x="449" y="137"/>
                                </a:lnTo>
                              </a:path>
                            </a:pathLst>
                          </a:custGeom>
                          <a:noFill/>
                          <a:ln w="3329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docshape174"/>
                        <wps:cNvSpPr>
                          <a:spLocks/>
                        </wps:cNvSpPr>
                        <wps:spPr bwMode="auto">
                          <a:xfrm>
                            <a:off x="2288" y="1821"/>
                            <a:ext cx="958" cy="1643"/>
                          </a:xfrm>
                          <a:custGeom>
                            <a:avLst/>
                            <a:gdLst>
                              <a:gd name="T0" fmla="+- 0 2374 2289"/>
                              <a:gd name="T1" fmla="*/ T0 w 958"/>
                              <a:gd name="T2" fmla="+- 0 1832 1822"/>
                              <a:gd name="T3" fmla="*/ 1832 h 1643"/>
                              <a:gd name="T4" fmla="+- 0 2289 2289"/>
                              <a:gd name="T5" fmla="*/ T4 w 958"/>
                              <a:gd name="T6" fmla="+- 0 1986 1822"/>
                              <a:gd name="T7" fmla="*/ 1986 h 1643"/>
                              <a:gd name="T8" fmla="+- 0 2321 2289"/>
                              <a:gd name="T9" fmla="*/ T8 w 958"/>
                              <a:gd name="T10" fmla="+- 0 2062 1822"/>
                              <a:gd name="T11" fmla="*/ 2062 h 1643"/>
                              <a:gd name="T12" fmla="+- 0 2384 2289"/>
                              <a:gd name="T13" fmla="*/ T12 w 958"/>
                              <a:gd name="T14" fmla="+- 0 2097 1822"/>
                              <a:gd name="T15" fmla="*/ 2097 h 1643"/>
                              <a:gd name="T16" fmla="+- 0 2414 2289"/>
                              <a:gd name="T17" fmla="*/ T16 w 958"/>
                              <a:gd name="T18" fmla="+- 0 2097 1822"/>
                              <a:gd name="T19" fmla="*/ 2097 h 1643"/>
                              <a:gd name="T20" fmla="+- 0 2424 2289"/>
                              <a:gd name="T21" fmla="*/ T20 w 958"/>
                              <a:gd name="T22" fmla="+- 0 2137 1822"/>
                              <a:gd name="T23" fmla="*/ 2137 h 1643"/>
                              <a:gd name="T24" fmla="+- 0 2382 2289"/>
                              <a:gd name="T25" fmla="*/ T24 w 958"/>
                              <a:gd name="T26" fmla="+- 0 2211 1822"/>
                              <a:gd name="T27" fmla="*/ 2211 h 1643"/>
                              <a:gd name="T28" fmla="+- 0 2383 2289"/>
                              <a:gd name="T29" fmla="*/ T28 w 958"/>
                              <a:gd name="T30" fmla="+- 0 2299 1822"/>
                              <a:gd name="T31" fmla="*/ 2299 h 1643"/>
                              <a:gd name="T32" fmla="+- 0 2395 2289"/>
                              <a:gd name="T33" fmla="*/ T32 w 958"/>
                              <a:gd name="T34" fmla="+- 0 2912 1822"/>
                              <a:gd name="T35" fmla="*/ 2912 h 1643"/>
                              <a:gd name="T36" fmla="+- 0 2378 2289"/>
                              <a:gd name="T37" fmla="*/ T36 w 958"/>
                              <a:gd name="T38" fmla="+- 0 2948 1822"/>
                              <a:gd name="T39" fmla="*/ 2948 h 1643"/>
                              <a:gd name="T40" fmla="+- 0 2375 2289"/>
                              <a:gd name="T41" fmla="*/ T40 w 958"/>
                              <a:gd name="T42" fmla="+- 0 2987 1822"/>
                              <a:gd name="T43" fmla="*/ 2987 h 1643"/>
                              <a:gd name="T44" fmla="+- 0 2471 2289"/>
                              <a:gd name="T45" fmla="*/ T44 w 958"/>
                              <a:gd name="T46" fmla="+- 0 3464 1822"/>
                              <a:gd name="T47" fmla="*/ 3464 h 1643"/>
                              <a:gd name="T48" fmla="+- 0 2497 2289"/>
                              <a:gd name="T49" fmla="*/ T48 w 958"/>
                              <a:gd name="T50" fmla="+- 0 3451 1822"/>
                              <a:gd name="T51" fmla="*/ 3451 h 1643"/>
                              <a:gd name="T52" fmla="+- 0 2508 2289"/>
                              <a:gd name="T53" fmla="*/ T52 w 958"/>
                              <a:gd name="T54" fmla="+- 0 3425 1822"/>
                              <a:gd name="T55" fmla="*/ 3425 h 1643"/>
                              <a:gd name="T56" fmla="+- 0 2535 2289"/>
                              <a:gd name="T57" fmla="*/ T56 w 958"/>
                              <a:gd name="T58" fmla="+- 0 2995 1822"/>
                              <a:gd name="T59" fmla="*/ 2995 h 1643"/>
                              <a:gd name="T60" fmla="+- 0 2553 2289"/>
                              <a:gd name="T61" fmla="*/ T60 w 958"/>
                              <a:gd name="T62" fmla="+- 0 2958 1822"/>
                              <a:gd name="T63" fmla="*/ 2958 h 1643"/>
                              <a:gd name="T64" fmla="+- 0 2646 2289"/>
                              <a:gd name="T65" fmla="*/ T64 w 958"/>
                              <a:gd name="T66" fmla="+- 0 2870 1822"/>
                              <a:gd name="T67" fmla="*/ 2870 h 1643"/>
                              <a:gd name="T68" fmla="+- 0 2769 2289"/>
                              <a:gd name="T69" fmla="*/ T68 w 958"/>
                              <a:gd name="T70" fmla="+- 0 3127 1822"/>
                              <a:gd name="T71" fmla="*/ 3127 h 1643"/>
                              <a:gd name="T72" fmla="+- 0 3187 2289"/>
                              <a:gd name="T73" fmla="*/ T72 w 958"/>
                              <a:gd name="T74" fmla="+- 0 3323 1822"/>
                              <a:gd name="T75" fmla="*/ 3323 h 1643"/>
                              <a:gd name="T76" fmla="+- 0 3219 2289"/>
                              <a:gd name="T77" fmla="*/ T76 w 958"/>
                              <a:gd name="T78" fmla="+- 0 3323 1822"/>
                              <a:gd name="T79" fmla="*/ 3323 h 1643"/>
                              <a:gd name="T80" fmla="+- 0 3241 2289"/>
                              <a:gd name="T81" fmla="*/ T80 w 958"/>
                              <a:gd name="T82" fmla="+- 0 3300 1822"/>
                              <a:gd name="T83" fmla="*/ 3300 h 1643"/>
                              <a:gd name="T84" fmla="+- 0 3246 2289"/>
                              <a:gd name="T85" fmla="*/ T84 w 958"/>
                              <a:gd name="T86" fmla="+- 0 3282 1822"/>
                              <a:gd name="T87" fmla="*/ 3282 h 1643"/>
                              <a:gd name="T88" fmla="+- 0 3238 2289"/>
                              <a:gd name="T89" fmla="*/ T88 w 958"/>
                              <a:gd name="T90" fmla="+- 0 3255 1822"/>
                              <a:gd name="T91" fmla="*/ 3255 h 1643"/>
                              <a:gd name="T92" fmla="+- 0 2953 2289"/>
                              <a:gd name="T93" fmla="*/ T92 w 958"/>
                              <a:gd name="T94" fmla="+- 0 3061 1822"/>
                              <a:gd name="T95" fmla="*/ 3061 h 1643"/>
                              <a:gd name="T96" fmla="+- 0 2907 2289"/>
                              <a:gd name="T97" fmla="*/ T96 w 958"/>
                              <a:gd name="T98" fmla="+- 0 3015 1822"/>
                              <a:gd name="T99" fmla="*/ 3015 h 1643"/>
                              <a:gd name="T100" fmla="+- 0 2881 2289"/>
                              <a:gd name="T101" fmla="*/ T100 w 958"/>
                              <a:gd name="T102" fmla="+- 0 2955 1822"/>
                              <a:gd name="T103" fmla="*/ 2955 h 1643"/>
                              <a:gd name="T104" fmla="+- 0 2786 2289"/>
                              <a:gd name="T105" fmla="*/ T104 w 958"/>
                              <a:gd name="T106" fmla="+- 0 2566 1822"/>
                              <a:gd name="T107" fmla="*/ 2566 h 1643"/>
                              <a:gd name="T108" fmla="+- 0 2637 2289"/>
                              <a:gd name="T109" fmla="*/ T108 w 958"/>
                              <a:gd name="T110" fmla="+- 0 2131 1822"/>
                              <a:gd name="T111" fmla="*/ 2131 h 1643"/>
                              <a:gd name="T112" fmla="+- 0 2549 2289"/>
                              <a:gd name="T113" fmla="*/ T112 w 958"/>
                              <a:gd name="T114" fmla="+- 0 2079 1822"/>
                              <a:gd name="T115" fmla="*/ 2079 h 1643"/>
                              <a:gd name="T116" fmla="+- 0 2541 2289"/>
                              <a:gd name="T117" fmla="*/ T116 w 958"/>
                              <a:gd name="T118" fmla="+- 0 2054 1822"/>
                              <a:gd name="T119" fmla="*/ 2054 h 1643"/>
                              <a:gd name="T120" fmla="+- 0 2545 2289"/>
                              <a:gd name="T121" fmla="*/ T120 w 958"/>
                              <a:gd name="T122" fmla="+- 0 2029 1822"/>
                              <a:gd name="T123" fmla="*/ 2029 h 1643"/>
                              <a:gd name="T124" fmla="+- 0 2564 2289"/>
                              <a:gd name="T125" fmla="*/ T124 w 958"/>
                              <a:gd name="T126" fmla="+- 0 1978 1822"/>
                              <a:gd name="T127" fmla="*/ 1978 h 1643"/>
                              <a:gd name="T128" fmla="+- 0 2564 2289"/>
                              <a:gd name="T129" fmla="*/ T128 w 958"/>
                              <a:gd name="T130" fmla="+- 0 1925 1822"/>
                              <a:gd name="T131" fmla="*/ 1925 h 1643"/>
                              <a:gd name="T132" fmla="+- 0 2490 2289"/>
                              <a:gd name="T133" fmla="*/ T132 w 958"/>
                              <a:gd name="T134" fmla="+- 0 1836 1822"/>
                              <a:gd name="T135" fmla="*/ 1836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8" h="1643">
                                <a:moveTo>
                                  <a:pt x="145" y="0"/>
                                </a:moveTo>
                                <a:lnTo>
                                  <a:pt x="85" y="10"/>
                                </a:lnTo>
                                <a:lnTo>
                                  <a:pt x="16" y="72"/>
                                </a:lnTo>
                                <a:lnTo>
                                  <a:pt x="0" y="164"/>
                                </a:lnTo>
                                <a:lnTo>
                                  <a:pt x="11" y="205"/>
                                </a:lnTo>
                                <a:lnTo>
                                  <a:pt x="32" y="240"/>
                                </a:lnTo>
                                <a:lnTo>
                                  <a:pt x="60" y="265"/>
                                </a:lnTo>
                                <a:lnTo>
                                  <a:pt x="95" y="275"/>
                                </a:lnTo>
                                <a:lnTo>
                                  <a:pt x="109" y="274"/>
                                </a:lnTo>
                                <a:lnTo>
                                  <a:pt x="125" y="275"/>
                                </a:lnTo>
                                <a:lnTo>
                                  <a:pt x="136" y="286"/>
                                </a:lnTo>
                                <a:lnTo>
                                  <a:pt x="135" y="315"/>
                                </a:lnTo>
                                <a:lnTo>
                                  <a:pt x="109" y="349"/>
                                </a:lnTo>
                                <a:lnTo>
                                  <a:pt x="93" y="389"/>
                                </a:lnTo>
                                <a:lnTo>
                                  <a:pt x="88" y="432"/>
                                </a:lnTo>
                                <a:lnTo>
                                  <a:pt x="94" y="477"/>
                                </a:lnTo>
                                <a:lnTo>
                                  <a:pt x="222" y="929"/>
                                </a:lnTo>
                                <a:lnTo>
                                  <a:pt x="106" y="1090"/>
                                </a:lnTo>
                                <a:lnTo>
                                  <a:pt x="96" y="1107"/>
                                </a:lnTo>
                                <a:lnTo>
                                  <a:pt x="89" y="1126"/>
                                </a:lnTo>
                                <a:lnTo>
                                  <a:pt x="86" y="1145"/>
                                </a:lnTo>
                                <a:lnTo>
                                  <a:pt x="86" y="1165"/>
                                </a:lnTo>
                                <a:lnTo>
                                  <a:pt x="136" y="1606"/>
                                </a:lnTo>
                                <a:lnTo>
                                  <a:pt x="182" y="1642"/>
                                </a:lnTo>
                                <a:lnTo>
                                  <a:pt x="196" y="1638"/>
                                </a:lnTo>
                                <a:lnTo>
                                  <a:pt x="208" y="1629"/>
                                </a:lnTo>
                                <a:lnTo>
                                  <a:pt x="216" y="1618"/>
                                </a:lnTo>
                                <a:lnTo>
                                  <a:pt x="219" y="1603"/>
                                </a:lnTo>
                                <a:lnTo>
                                  <a:pt x="243" y="1193"/>
                                </a:lnTo>
                                <a:lnTo>
                                  <a:pt x="246" y="1173"/>
                                </a:lnTo>
                                <a:lnTo>
                                  <a:pt x="253" y="1153"/>
                                </a:lnTo>
                                <a:lnTo>
                                  <a:pt x="264" y="1136"/>
                                </a:lnTo>
                                <a:lnTo>
                                  <a:pt x="278" y="1120"/>
                                </a:lnTo>
                                <a:lnTo>
                                  <a:pt x="357" y="1048"/>
                                </a:lnTo>
                                <a:lnTo>
                                  <a:pt x="464" y="1277"/>
                                </a:lnTo>
                                <a:lnTo>
                                  <a:pt x="480" y="1305"/>
                                </a:lnTo>
                                <a:lnTo>
                                  <a:pt x="526" y="1349"/>
                                </a:lnTo>
                                <a:lnTo>
                                  <a:pt x="898" y="1501"/>
                                </a:lnTo>
                                <a:lnTo>
                                  <a:pt x="915" y="1504"/>
                                </a:lnTo>
                                <a:lnTo>
                                  <a:pt x="930" y="1501"/>
                                </a:lnTo>
                                <a:lnTo>
                                  <a:pt x="943" y="1492"/>
                                </a:lnTo>
                                <a:lnTo>
                                  <a:pt x="952" y="1478"/>
                                </a:lnTo>
                                <a:lnTo>
                                  <a:pt x="954" y="1474"/>
                                </a:lnTo>
                                <a:lnTo>
                                  <a:pt x="957" y="1460"/>
                                </a:lnTo>
                                <a:lnTo>
                                  <a:pt x="955" y="1446"/>
                                </a:lnTo>
                                <a:lnTo>
                                  <a:pt x="949" y="1433"/>
                                </a:lnTo>
                                <a:lnTo>
                                  <a:pt x="939" y="1423"/>
                                </a:lnTo>
                                <a:lnTo>
                                  <a:pt x="664" y="1239"/>
                                </a:lnTo>
                                <a:lnTo>
                                  <a:pt x="638" y="1218"/>
                                </a:lnTo>
                                <a:lnTo>
                                  <a:pt x="618" y="1193"/>
                                </a:lnTo>
                                <a:lnTo>
                                  <a:pt x="602" y="1164"/>
                                </a:lnTo>
                                <a:lnTo>
                                  <a:pt x="592" y="1133"/>
                                </a:lnTo>
                                <a:lnTo>
                                  <a:pt x="531" y="843"/>
                                </a:lnTo>
                                <a:lnTo>
                                  <a:pt x="497" y="744"/>
                                </a:lnTo>
                                <a:lnTo>
                                  <a:pt x="396" y="385"/>
                                </a:lnTo>
                                <a:lnTo>
                                  <a:pt x="348" y="309"/>
                                </a:lnTo>
                                <a:lnTo>
                                  <a:pt x="268" y="272"/>
                                </a:lnTo>
                                <a:lnTo>
                                  <a:pt x="260" y="257"/>
                                </a:lnTo>
                                <a:lnTo>
                                  <a:pt x="254" y="245"/>
                                </a:lnTo>
                                <a:lnTo>
                                  <a:pt x="252" y="232"/>
                                </a:lnTo>
                                <a:lnTo>
                                  <a:pt x="253" y="220"/>
                                </a:lnTo>
                                <a:lnTo>
                                  <a:pt x="256" y="207"/>
                                </a:lnTo>
                                <a:lnTo>
                                  <a:pt x="267" y="182"/>
                                </a:lnTo>
                                <a:lnTo>
                                  <a:pt x="275" y="156"/>
                                </a:lnTo>
                                <a:lnTo>
                                  <a:pt x="278" y="130"/>
                                </a:lnTo>
                                <a:lnTo>
                                  <a:pt x="275" y="103"/>
                                </a:lnTo>
                                <a:lnTo>
                                  <a:pt x="247" y="50"/>
                                </a:lnTo>
                                <a:lnTo>
                                  <a:pt x="201" y="14"/>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75"/>
                        <wps:cNvSpPr>
                          <a:spLocks/>
                        </wps:cNvSpPr>
                        <wps:spPr bwMode="auto">
                          <a:xfrm>
                            <a:off x="2288" y="1821"/>
                            <a:ext cx="958" cy="1643"/>
                          </a:xfrm>
                          <a:custGeom>
                            <a:avLst/>
                            <a:gdLst>
                              <a:gd name="T0" fmla="+- 0 2374 2289"/>
                              <a:gd name="T1" fmla="*/ T0 w 958"/>
                              <a:gd name="T2" fmla="+- 0 1832 1822"/>
                              <a:gd name="T3" fmla="*/ 1832 h 1643"/>
                              <a:gd name="T4" fmla="+- 0 2434 2289"/>
                              <a:gd name="T5" fmla="*/ T4 w 958"/>
                              <a:gd name="T6" fmla="+- 0 1822 1822"/>
                              <a:gd name="T7" fmla="*/ 1822 h 1643"/>
                              <a:gd name="T8" fmla="+- 0 2536 2289"/>
                              <a:gd name="T9" fmla="*/ T8 w 958"/>
                              <a:gd name="T10" fmla="+- 0 1872 1822"/>
                              <a:gd name="T11" fmla="*/ 1872 h 1643"/>
                              <a:gd name="T12" fmla="+- 0 2567 2289"/>
                              <a:gd name="T13" fmla="*/ T12 w 958"/>
                              <a:gd name="T14" fmla="+- 0 1952 1822"/>
                              <a:gd name="T15" fmla="*/ 1952 h 1643"/>
                              <a:gd name="T16" fmla="+- 0 2564 2289"/>
                              <a:gd name="T17" fmla="*/ T16 w 958"/>
                              <a:gd name="T18" fmla="+- 0 1978 1822"/>
                              <a:gd name="T19" fmla="*/ 1978 h 1643"/>
                              <a:gd name="T20" fmla="+- 0 2556 2289"/>
                              <a:gd name="T21" fmla="*/ T20 w 958"/>
                              <a:gd name="T22" fmla="+- 0 2004 1822"/>
                              <a:gd name="T23" fmla="*/ 2004 h 1643"/>
                              <a:gd name="T24" fmla="+- 0 2545 2289"/>
                              <a:gd name="T25" fmla="*/ T24 w 958"/>
                              <a:gd name="T26" fmla="+- 0 2029 1822"/>
                              <a:gd name="T27" fmla="*/ 2029 h 1643"/>
                              <a:gd name="T28" fmla="+- 0 2542 2289"/>
                              <a:gd name="T29" fmla="*/ T28 w 958"/>
                              <a:gd name="T30" fmla="+- 0 2042 1822"/>
                              <a:gd name="T31" fmla="*/ 2042 h 1643"/>
                              <a:gd name="T32" fmla="+- 0 2600 2289"/>
                              <a:gd name="T33" fmla="*/ T32 w 958"/>
                              <a:gd name="T34" fmla="+- 0 2107 1822"/>
                              <a:gd name="T35" fmla="*/ 2107 h 1643"/>
                              <a:gd name="T36" fmla="+- 0 2637 2289"/>
                              <a:gd name="T37" fmla="*/ T36 w 958"/>
                              <a:gd name="T38" fmla="+- 0 2131 1822"/>
                              <a:gd name="T39" fmla="*/ 2131 h 1643"/>
                              <a:gd name="T40" fmla="+- 0 2666 2289"/>
                              <a:gd name="T41" fmla="*/ T40 w 958"/>
                              <a:gd name="T42" fmla="+- 0 2165 1822"/>
                              <a:gd name="T43" fmla="*/ 2165 h 1643"/>
                              <a:gd name="T44" fmla="+- 0 2685 2289"/>
                              <a:gd name="T45" fmla="*/ T44 w 958"/>
                              <a:gd name="T46" fmla="+- 0 2207 1822"/>
                              <a:gd name="T47" fmla="*/ 2207 h 1643"/>
                              <a:gd name="T48" fmla="+- 0 2786 2289"/>
                              <a:gd name="T49" fmla="*/ T48 w 958"/>
                              <a:gd name="T50" fmla="+- 0 2566 1822"/>
                              <a:gd name="T51" fmla="*/ 2566 h 1643"/>
                              <a:gd name="T52" fmla="+- 0 2820 2289"/>
                              <a:gd name="T53" fmla="*/ T52 w 958"/>
                              <a:gd name="T54" fmla="+- 0 2665 1822"/>
                              <a:gd name="T55" fmla="*/ 2665 h 1643"/>
                              <a:gd name="T56" fmla="+- 0 2881 2289"/>
                              <a:gd name="T57" fmla="*/ T56 w 958"/>
                              <a:gd name="T58" fmla="+- 0 2955 1822"/>
                              <a:gd name="T59" fmla="*/ 2955 h 1643"/>
                              <a:gd name="T60" fmla="+- 0 2907 2289"/>
                              <a:gd name="T61" fmla="*/ T60 w 958"/>
                              <a:gd name="T62" fmla="+- 0 3015 1822"/>
                              <a:gd name="T63" fmla="*/ 3015 h 1643"/>
                              <a:gd name="T64" fmla="+- 0 2953 2289"/>
                              <a:gd name="T65" fmla="*/ T64 w 958"/>
                              <a:gd name="T66" fmla="+- 0 3061 1822"/>
                              <a:gd name="T67" fmla="*/ 3061 h 1643"/>
                              <a:gd name="T68" fmla="+- 0 3228 2289"/>
                              <a:gd name="T69" fmla="*/ T68 w 958"/>
                              <a:gd name="T70" fmla="+- 0 3245 1822"/>
                              <a:gd name="T71" fmla="*/ 3245 h 1643"/>
                              <a:gd name="T72" fmla="+- 0 3238 2289"/>
                              <a:gd name="T73" fmla="*/ T72 w 958"/>
                              <a:gd name="T74" fmla="+- 0 3255 1822"/>
                              <a:gd name="T75" fmla="*/ 3255 h 1643"/>
                              <a:gd name="T76" fmla="+- 0 3244 2289"/>
                              <a:gd name="T77" fmla="*/ T76 w 958"/>
                              <a:gd name="T78" fmla="+- 0 3268 1822"/>
                              <a:gd name="T79" fmla="*/ 3268 h 1643"/>
                              <a:gd name="T80" fmla="+- 0 3246 2289"/>
                              <a:gd name="T81" fmla="*/ T80 w 958"/>
                              <a:gd name="T82" fmla="+- 0 3282 1822"/>
                              <a:gd name="T83" fmla="*/ 3282 h 1643"/>
                              <a:gd name="T84" fmla="+- 0 3243 2289"/>
                              <a:gd name="T85" fmla="*/ T84 w 958"/>
                              <a:gd name="T86" fmla="+- 0 3296 1822"/>
                              <a:gd name="T87" fmla="*/ 3296 h 1643"/>
                              <a:gd name="T88" fmla="+- 0 3241 2289"/>
                              <a:gd name="T89" fmla="*/ T88 w 958"/>
                              <a:gd name="T90" fmla="+- 0 3300 1822"/>
                              <a:gd name="T91" fmla="*/ 3300 h 1643"/>
                              <a:gd name="T92" fmla="+- 0 3232 2289"/>
                              <a:gd name="T93" fmla="*/ T92 w 958"/>
                              <a:gd name="T94" fmla="+- 0 3314 1822"/>
                              <a:gd name="T95" fmla="*/ 3314 h 1643"/>
                              <a:gd name="T96" fmla="+- 0 3219 2289"/>
                              <a:gd name="T97" fmla="*/ T96 w 958"/>
                              <a:gd name="T98" fmla="+- 0 3323 1822"/>
                              <a:gd name="T99" fmla="*/ 3323 h 1643"/>
                              <a:gd name="T100" fmla="+- 0 3204 2289"/>
                              <a:gd name="T101" fmla="*/ T100 w 958"/>
                              <a:gd name="T102" fmla="+- 0 3326 1822"/>
                              <a:gd name="T103" fmla="*/ 3326 h 1643"/>
                              <a:gd name="T104" fmla="+- 0 3187 2289"/>
                              <a:gd name="T105" fmla="*/ T104 w 958"/>
                              <a:gd name="T106" fmla="+- 0 3323 1822"/>
                              <a:gd name="T107" fmla="*/ 3323 h 1643"/>
                              <a:gd name="T108" fmla="+- 0 2844 2289"/>
                              <a:gd name="T109" fmla="*/ T108 w 958"/>
                              <a:gd name="T110" fmla="+- 0 3185 1822"/>
                              <a:gd name="T111" fmla="*/ 3185 h 1643"/>
                              <a:gd name="T112" fmla="+- 0 2790 2289"/>
                              <a:gd name="T113" fmla="*/ T112 w 958"/>
                              <a:gd name="T114" fmla="+- 0 3151 1822"/>
                              <a:gd name="T115" fmla="*/ 3151 h 1643"/>
                              <a:gd name="T116" fmla="+- 0 2753 2289"/>
                              <a:gd name="T117" fmla="*/ T116 w 958"/>
                              <a:gd name="T118" fmla="+- 0 3099 1822"/>
                              <a:gd name="T119" fmla="*/ 3099 h 1643"/>
                              <a:gd name="T120" fmla="+- 0 2646 2289"/>
                              <a:gd name="T121" fmla="*/ T120 w 958"/>
                              <a:gd name="T122" fmla="+- 0 2870 1822"/>
                              <a:gd name="T123" fmla="*/ 2870 h 1643"/>
                              <a:gd name="T124" fmla="+- 0 2567 2289"/>
                              <a:gd name="T125" fmla="*/ T124 w 958"/>
                              <a:gd name="T126" fmla="+- 0 2942 1822"/>
                              <a:gd name="T127" fmla="*/ 2942 h 1643"/>
                              <a:gd name="T128" fmla="+- 0 2535 2289"/>
                              <a:gd name="T129" fmla="*/ T128 w 958"/>
                              <a:gd name="T130" fmla="+- 0 2995 1822"/>
                              <a:gd name="T131" fmla="*/ 2995 h 1643"/>
                              <a:gd name="T132" fmla="+- 0 2508 2289"/>
                              <a:gd name="T133" fmla="*/ T132 w 958"/>
                              <a:gd name="T134" fmla="+- 0 3425 1822"/>
                              <a:gd name="T135" fmla="*/ 3425 h 1643"/>
                              <a:gd name="T136" fmla="+- 0 2505 2289"/>
                              <a:gd name="T137" fmla="*/ T136 w 958"/>
                              <a:gd name="T138" fmla="+- 0 3440 1822"/>
                              <a:gd name="T139" fmla="*/ 3440 h 1643"/>
                              <a:gd name="T140" fmla="+- 0 2497 2289"/>
                              <a:gd name="T141" fmla="*/ T140 w 958"/>
                              <a:gd name="T142" fmla="+- 0 3451 1822"/>
                              <a:gd name="T143" fmla="*/ 3451 h 1643"/>
                              <a:gd name="T144" fmla="+- 0 2485 2289"/>
                              <a:gd name="T145" fmla="*/ T144 w 958"/>
                              <a:gd name="T146" fmla="+- 0 3460 1822"/>
                              <a:gd name="T147" fmla="*/ 3460 h 1643"/>
                              <a:gd name="T148" fmla="+- 0 2471 2289"/>
                              <a:gd name="T149" fmla="*/ T148 w 958"/>
                              <a:gd name="T150" fmla="+- 0 3464 1822"/>
                              <a:gd name="T151" fmla="*/ 3464 h 1643"/>
                              <a:gd name="T152" fmla="+- 0 2455 2289"/>
                              <a:gd name="T153" fmla="*/ T152 w 958"/>
                              <a:gd name="T154" fmla="+- 0 3463 1822"/>
                              <a:gd name="T155" fmla="*/ 3463 h 1643"/>
                              <a:gd name="T156" fmla="+- 0 2375 2289"/>
                              <a:gd name="T157" fmla="*/ T156 w 958"/>
                              <a:gd name="T158" fmla="+- 0 2987 1822"/>
                              <a:gd name="T159" fmla="*/ 2987 h 1643"/>
                              <a:gd name="T160" fmla="+- 0 2375 2289"/>
                              <a:gd name="T161" fmla="*/ T160 w 958"/>
                              <a:gd name="T162" fmla="+- 0 2967 1822"/>
                              <a:gd name="T163" fmla="*/ 2967 h 1643"/>
                              <a:gd name="T164" fmla="+- 0 2378 2289"/>
                              <a:gd name="T165" fmla="*/ T164 w 958"/>
                              <a:gd name="T166" fmla="+- 0 2948 1822"/>
                              <a:gd name="T167" fmla="*/ 2948 h 1643"/>
                              <a:gd name="T168" fmla="+- 0 2385 2289"/>
                              <a:gd name="T169" fmla="*/ T168 w 958"/>
                              <a:gd name="T170" fmla="+- 0 2929 1822"/>
                              <a:gd name="T171" fmla="*/ 2929 h 1643"/>
                              <a:gd name="T172" fmla="+- 0 2395 2289"/>
                              <a:gd name="T173" fmla="*/ T172 w 958"/>
                              <a:gd name="T174" fmla="+- 0 2912 1822"/>
                              <a:gd name="T175" fmla="*/ 2912 h 1643"/>
                              <a:gd name="T176" fmla="+- 0 2511 2289"/>
                              <a:gd name="T177" fmla="*/ T176 w 958"/>
                              <a:gd name="T178" fmla="+- 0 2751 1822"/>
                              <a:gd name="T179" fmla="*/ 2751 h 1643"/>
                              <a:gd name="T180" fmla="+- 0 2464 2289"/>
                              <a:gd name="T181" fmla="*/ T180 w 958"/>
                              <a:gd name="T182" fmla="+- 0 2585 1822"/>
                              <a:gd name="T183" fmla="*/ 2585 h 1643"/>
                              <a:gd name="T184" fmla="+- 0 2383 2289"/>
                              <a:gd name="T185" fmla="*/ T184 w 958"/>
                              <a:gd name="T186" fmla="+- 0 2299 1822"/>
                              <a:gd name="T187" fmla="*/ 2299 h 1643"/>
                              <a:gd name="T188" fmla="+- 0 2377 2289"/>
                              <a:gd name="T189" fmla="*/ T188 w 958"/>
                              <a:gd name="T190" fmla="+- 0 2254 1822"/>
                              <a:gd name="T191" fmla="*/ 2254 h 1643"/>
                              <a:gd name="T192" fmla="+- 0 2382 2289"/>
                              <a:gd name="T193" fmla="*/ T192 w 958"/>
                              <a:gd name="T194" fmla="+- 0 2211 1822"/>
                              <a:gd name="T195" fmla="*/ 2211 h 1643"/>
                              <a:gd name="T196" fmla="+- 0 2398 2289"/>
                              <a:gd name="T197" fmla="*/ T196 w 958"/>
                              <a:gd name="T198" fmla="+- 0 2171 1822"/>
                              <a:gd name="T199" fmla="*/ 2171 h 1643"/>
                              <a:gd name="T200" fmla="+- 0 2424 2289"/>
                              <a:gd name="T201" fmla="*/ T200 w 958"/>
                              <a:gd name="T202" fmla="+- 0 2137 1822"/>
                              <a:gd name="T203" fmla="*/ 2137 h 1643"/>
                              <a:gd name="T204" fmla="+- 0 2425 2289"/>
                              <a:gd name="T205" fmla="*/ T204 w 958"/>
                              <a:gd name="T206" fmla="+- 0 2108 1822"/>
                              <a:gd name="T207" fmla="*/ 2108 h 1643"/>
                              <a:gd name="T208" fmla="+- 0 2414 2289"/>
                              <a:gd name="T209" fmla="*/ T208 w 958"/>
                              <a:gd name="T210" fmla="+- 0 2097 1822"/>
                              <a:gd name="T211" fmla="*/ 2097 h 1643"/>
                              <a:gd name="T212" fmla="+- 0 2398 2289"/>
                              <a:gd name="T213" fmla="*/ T212 w 958"/>
                              <a:gd name="T214" fmla="+- 0 2096 1822"/>
                              <a:gd name="T215" fmla="*/ 2096 h 1643"/>
                              <a:gd name="T216" fmla="+- 0 2384 2289"/>
                              <a:gd name="T217" fmla="*/ T216 w 958"/>
                              <a:gd name="T218" fmla="+- 0 2097 1822"/>
                              <a:gd name="T219" fmla="*/ 2097 h 1643"/>
                              <a:gd name="T220" fmla="+- 0 2349 2289"/>
                              <a:gd name="T221" fmla="*/ T220 w 958"/>
                              <a:gd name="T222" fmla="+- 0 2087 1822"/>
                              <a:gd name="T223" fmla="*/ 2087 h 1643"/>
                              <a:gd name="T224" fmla="+- 0 2321 2289"/>
                              <a:gd name="T225" fmla="*/ T224 w 958"/>
                              <a:gd name="T226" fmla="+- 0 2062 1822"/>
                              <a:gd name="T227" fmla="*/ 2062 h 1643"/>
                              <a:gd name="T228" fmla="+- 0 2300 2289"/>
                              <a:gd name="T229" fmla="*/ T228 w 958"/>
                              <a:gd name="T230" fmla="+- 0 2027 1822"/>
                              <a:gd name="T231" fmla="*/ 2027 h 1643"/>
                              <a:gd name="T232" fmla="+- 0 2289 2289"/>
                              <a:gd name="T233" fmla="*/ T232 w 958"/>
                              <a:gd name="T234" fmla="+- 0 1986 1822"/>
                              <a:gd name="T235" fmla="*/ 1986 h 1643"/>
                              <a:gd name="T236" fmla="+- 0 2289 2289"/>
                              <a:gd name="T237" fmla="*/ T236 w 958"/>
                              <a:gd name="T238" fmla="+- 0 1939 1822"/>
                              <a:gd name="T239" fmla="*/ 1939 h 1643"/>
                              <a:gd name="T240" fmla="+- 0 2305 2289"/>
                              <a:gd name="T241" fmla="*/ T240 w 958"/>
                              <a:gd name="T242" fmla="+- 0 1894 1822"/>
                              <a:gd name="T243" fmla="*/ 1894 h 1643"/>
                              <a:gd name="T244" fmla="+- 0 2334 2289"/>
                              <a:gd name="T245" fmla="*/ T244 w 958"/>
                              <a:gd name="T246" fmla="+- 0 1858 1822"/>
                              <a:gd name="T247" fmla="*/ 1858 h 1643"/>
                              <a:gd name="T248" fmla="+- 0 2374 2289"/>
                              <a:gd name="T249" fmla="*/ T248 w 958"/>
                              <a:gd name="T250" fmla="+- 0 1832 1822"/>
                              <a:gd name="T251" fmla="*/ 1832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8" h="1643">
                                <a:moveTo>
                                  <a:pt x="85" y="10"/>
                                </a:moveTo>
                                <a:lnTo>
                                  <a:pt x="145" y="0"/>
                                </a:lnTo>
                                <a:lnTo>
                                  <a:pt x="247" y="50"/>
                                </a:lnTo>
                                <a:lnTo>
                                  <a:pt x="278" y="130"/>
                                </a:lnTo>
                                <a:lnTo>
                                  <a:pt x="275" y="156"/>
                                </a:lnTo>
                                <a:lnTo>
                                  <a:pt x="267" y="182"/>
                                </a:lnTo>
                                <a:lnTo>
                                  <a:pt x="256" y="207"/>
                                </a:lnTo>
                                <a:lnTo>
                                  <a:pt x="253" y="220"/>
                                </a:lnTo>
                                <a:lnTo>
                                  <a:pt x="311" y="285"/>
                                </a:lnTo>
                                <a:lnTo>
                                  <a:pt x="348" y="309"/>
                                </a:lnTo>
                                <a:lnTo>
                                  <a:pt x="377" y="343"/>
                                </a:lnTo>
                                <a:lnTo>
                                  <a:pt x="396" y="385"/>
                                </a:lnTo>
                                <a:lnTo>
                                  <a:pt x="497" y="744"/>
                                </a:lnTo>
                                <a:lnTo>
                                  <a:pt x="531" y="843"/>
                                </a:lnTo>
                                <a:lnTo>
                                  <a:pt x="592" y="1133"/>
                                </a:lnTo>
                                <a:lnTo>
                                  <a:pt x="618" y="1193"/>
                                </a:lnTo>
                                <a:lnTo>
                                  <a:pt x="664" y="1239"/>
                                </a:lnTo>
                                <a:lnTo>
                                  <a:pt x="939" y="1423"/>
                                </a:lnTo>
                                <a:lnTo>
                                  <a:pt x="949" y="1433"/>
                                </a:lnTo>
                                <a:lnTo>
                                  <a:pt x="955" y="1446"/>
                                </a:lnTo>
                                <a:lnTo>
                                  <a:pt x="957" y="1460"/>
                                </a:lnTo>
                                <a:lnTo>
                                  <a:pt x="954" y="1474"/>
                                </a:lnTo>
                                <a:lnTo>
                                  <a:pt x="952" y="1478"/>
                                </a:lnTo>
                                <a:lnTo>
                                  <a:pt x="943" y="1492"/>
                                </a:lnTo>
                                <a:lnTo>
                                  <a:pt x="930" y="1501"/>
                                </a:lnTo>
                                <a:lnTo>
                                  <a:pt x="915" y="1504"/>
                                </a:lnTo>
                                <a:lnTo>
                                  <a:pt x="898" y="1501"/>
                                </a:lnTo>
                                <a:lnTo>
                                  <a:pt x="555" y="1363"/>
                                </a:lnTo>
                                <a:lnTo>
                                  <a:pt x="501" y="1329"/>
                                </a:lnTo>
                                <a:lnTo>
                                  <a:pt x="464" y="1277"/>
                                </a:lnTo>
                                <a:lnTo>
                                  <a:pt x="357" y="1048"/>
                                </a:lnTo>
                                <a:lnTo>
                                  <a:pt x="278" y="1120"/>
                                </a:lnTo>
                                <a:lnTo>
                                  <a:pt x="246" y="1173"/>
                                </a:lnTo>
                                <a:lnTo>
                                  <a:pt x="219" y="1603"/>
                                </a:lnTo>
                                <a:lnTo>
                                  <a:pt x="216" y="1618"/>
                                </a:lnTo>
                                <a:lnTo>
                                  <a:pt x="208" y="1629"/>
                                </a:lnTo>
                                <a:lnTo>
                                  <a:pt x="196" y="1638"/>
                                </a:lnTo>
                                <a:lnTo>
                                  <a:pt x="182" y="1642"/>
                                </a:lnTo>
                                <a:lnTo>
                                  <a:pt x="166" y="1641"/>
                                </a:lnTo>
                                <a:lnTo>
                                  <a:pt x="86" y="1165"/>
                                </a:lnTo>
                                <a:lnTo>
                                  <a:pt x="86" y="1145"/>
                                </a:lnTo>
                                <a:lnTo>
                                  <a:pt x="89" y="1126"/>
                                </a:lnTo>
                                <a:lnTo>
                                  <a:pt x="96" y="1107"/>
                                </a:lnTo>
                                <a:lnTo>
                                  <a:pt x="106" y="1090"/>
                                </a:lnTo>
                                <a:lnTo>
                                  <a:pt x="222" y="929"/>
                                </a:lnTo>
                                <a:lnTo>
                                  <a:pt x="175" y="763"/>
                                </a:lnTo>
                                <a:lnTo>
                                  <a:pt x="94" y="477"/>
                                </a:lnTo>
                                <a:lnTo>
                                  <a:pt x="88" y="432"/>
                                </a:lnTo>
                                <a:lnTo>
                                  <a:pt x="93" y="389"/>
                                </a:lnTo>
                                <a:lnTo>
                                  <a:pt x="109" y="349"/>
                                </a:lnTo>
                                <a:lnTo>
                                  <a:pt x="135" y="315"/>
                                </a:lnTo>
                                <a:lnTo>
                                  <a:pt x="136" y="286"/>
                                </a:lnTo>
                                <a:lnTo>
                                  <a:pt x="125" y="275"/>
                                </a:lnTo>
                                <a:lnTo>
                                  <a:pt x="109" y="274"/>
                                </a:lnTo>
                                <a:lnTo>
                                  <a:pt x="95" y="275"/>
                                </a:lnTo>
                                <a:lnTo>
                                  <a:pt x="60" y="265"/>
                                </a:lnTo>
                                <a:lnTo>
                                  <a:pt x="32" y="240"/>
                                </a:lnTo>
                                <a:lnTo>
                                  <a:pt x="11" y="205"/>
                                </a:lnTo>
                                <a:lnTo>
                                  <a:pt x="0" y="164"/>
                                </a:lnTo>
                                <a:lnTo>
                                  <a:pt x="0" y="117"/>
                                </a:lnTo>
                                <a:lnTo>
                                  <a:pt x="16" y="72"/>
                                </a:lnTo>
                                <a:lnTo>
                                  <a:pt x="45" y="36"/>
                                </a:lnTo>
                                <a:lnTo>
                                  <a:pt x="85" y="10"/>
                                </a:lnTo>
                                <a:close/>
                              </a:path>
                            </a:pathLst>
                          </a:custGeom>
                          <a:noFill/>
                          <a:ln w="3329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docshape176"/>
                        <wps:cNvSpPr>
                          <a:spLocks/>
                        </wps:cNvSpPr>
                        <wps:spPr bwMode="auto">
                          <a:xfrm>
                            <a:off x="2491" y="2123"/>
                            <a:ext cx="528" cy="428"/>
                          </a:xfrm>
                          <a:custGeom>
                            <a:avLst/>
                            <a:gdLst>
                              <a:gd name="T0" fmla="+- 0 2623 2492"/>
                              <a:gd name="T1" fmla="*/ T0 w 528"/>
                              <a:gd name="T2" fmla="+- 0 2124 2124"/>
                              <a:gd name="T3" fmla="*/ 2124 h 428"/>
                              <a:gd name="T4" fmla="+- 0 2493 2492"/>
                              <a:gd name="T5" fmla="*/ T4 w 528"/>
                              <a:gd name="T6" fmla="+- 0 2176 2124"/>
                              <a:gd name="T7" fmla="*/ 2176 h 428"/>
                              <a:gd name="T8" fmla="+- 0 2492 2492"/>
                              <a:gd name="T9" fmla="*/ T8 w 528"/>
                              <a:gd name="T10" fmla="+- 0 2209 2124"/>
                              <a:gd name="T11" fmla="*/ 2209 h 428"/>
                              <a:gd name="T12" fmla="+- 0 2503 2492"/>
                              <a:gd name="T13" fmla="*/ T12 w 528"/>
                              <a:gd name="T14" fmla="+- 0 2238 2124"/>
                              <a:gd name="T15" fmla="*/ 2238 h 428"/>
                              <a:gd name="T16" fmla="+- 0 2524 2492"/>
                              <a:gd name="T17" fmla="*/ T16 w 528"/>
                              <a:gd name="T18" fmla="+- 0 2260 2124"/>
                              <a:gd name="T19" fmla="*/ 2260 h 428"/>
                              <a:gd name="T20" fmla="+- 0 2553 2492"/>
                              <a:gd name="T21" fmla="*/ T20 w 528"/>
                              <a:gd name="T22" fmla="+- 0 2274 2124"/>
                              <a:gd name="T23" fmla="*/ 2274 h 428"/>
                              <a:gd name="T24" fmla="+- 0 2698 2492"/>
                              <a:gd name="T25" fmla="*/ T24 w 528"/>
                              <a:gd name="T26" fmla="+- 0 2308 2124"/>
                              <a:gd name="T27" fmla="*/ 2308 h 428"/>
                              <a:gd name="T28" fmla="+- 0 2719 2492"/>
                              <a:gd name="T29" fmla="*/ T28 w 528"/>
                              <a:gd name="T30" fmla="+- 0 2315 2124"/>
                              <a:gd name="T31" fmla="*/ 2315 h 428"/>
                              <a:gd name="T32" fmla="+- 0 2738 2492"/>
                              <a:gd name="T33" fmla="*/ T32 w 528"/>
                              <a:gd name="T34" fmla="+- 0 2324 2124"/>
                              <a:gd name="T35" fmla="*/ 2324 h 428"/>
                              <a:gd name="T36" fmla="+- 0 2756 2492"/>
                              <a:gd name="T37" fmla="*/ T36 w 528"/>
                              <a:gd name="T38" fmla="+- 0 2337 2124"/>
                              <a:gd name="T39" fmla="*/ 2337 h 428"/>
                              <a:gd name="T40" fmla="+- 0 2772 2492"/>
                              <a:gd name="T41" fmla="*/ T40 w 528"/>
                              <a:gd name="T42" fmla="+- 0 2352 2124"/>
                              <a:gd name="T43" fmla="*/ 2352 h 428"/>
                              <a:gd name="T44" fmla="+- 0 2939 2492"/>
                              <a:gd name="T45" fmla="*/ T44 w 528"/>
                              <a:gd name="T46" fmla="+- 0 2536 2124"/>
                              <a:gd name="T47" fmla="*/ 2536 h 428"/>
                              <a:gd name="T48" fmla="+- 0 2952 2492"/>
                              <a:gd name="T49" fmla="*/ T48 w 528"/>
                              <a:gd name="T50" fmla="+- 0 2546 2124"/>
                              <a:gd name="T51" fmla="*/ 2546 h 428"/>
                              <a:gd name="T52" fmla="+- 0 2967 2492"/>
                              <a:gd name="T53" fmla="*/ T52 w 528"/>
                              <a:gd name="T54" fmla="+- 0 2551 2124"/>
                              <a:gd name="T55" fmla="*/ 2551 h 428"/>
                              <a:gd name="T56" fmla="+- 0 2983 2492"/>
                              <a:gd name="T57" fmla="*/ T56 w 528"/>
                              <a:gd name="T58" fmla="+- 0 2550 2124"/>
                              <a:gd name="T59" fmla="*/ 2550 h 428"/>
                              <a:gd name="T60" fmla="+- 0 2998 2492"/>
                              <a:gd name="T61" fmla="*/ T60 w 528"/>
                              <a:gd name="T62" fmla="+- 0 2544 2124"/>
                              <a:gd name="T63" fmla="*/ 2544 h 428"/>
                              <a:gd name="T64" fmla="+- 0 3012 2492"/>
                              <a:gd name="T65" fmla="*/ T64 w 528"/>
                              <a:gd name="T66" fmla="+- 0 2532 2124"/>
                              <a:gd name="T67" fmla="*/ 2532 h 428"/>
                              <a:gd name="T68" fmla="+- 0 3019 2492"/>
                              <a:gd name="T69" fmla="*/ T68 w 528"/>
                              <a:gd name="T70" fmla="+- 0 2515 2124"/>
                              <a:gd name="T71" fmla="*/ 2515 h 428"/>
                              <a:gd name="T72" fmla="+- 0 3020 2492"/>
                              <a:gd name="T73" fmla="*/ T72 w 528"/>
                              <a:gd name="T74" fmla="+- 0 2498 2124"/>
                              <a:gd name="T75" fmla="*/ 2498 h 428"/>
                              <a:gd name="T76" fmla="+- 0 3013 2492"/>
                              <a:gd name="T77" fmla="*/ T76 w 528"/>
                              <a:gd name="T78" fmla="+- 0 2480 2124"/>
                              <a:gd name="T79" fmla="*/ 2480 h 428"/>
                              <a:gd name="T80" fmla="+- 0 2854 2492"/>
                              <a:gd name="T81" fmla="*/ T80 w 528"/>
                              <a:gd name="T82" fmla="+- 0 2222 2124"/>
                              <a:gd name="T83" fmla="*/ 2222 h 428"/>
                              <a:gd name="T84" fmla="+- 0 2791 2492"/>
                              <a:gd name="T85" fmla="*/ T84 w 528"/>
                              <a:gd name="T86" fmla="+- 0 2166 2124"/>
                              <a:gd name="T87" fmla="*/ 2166 h 428"/>
                              <a:gd name="T88" fmla="+- 0 2764 2492"/>
                              <a:gd name="T89" fmla="*/ T88 w 528"/>
                              <a:gd name="T90" fmla="+- 0 2157 2124"/>
                              <a:gd name="T91" fmla="*/ 2157 h 428"/>
                              <a:gd name="T92" fmla="+- 0 2623 2492"/>
                              <a:gd name="T93" fmla="*/ T92 w 528"/>
                              <a:gd name="T94" fmla="+- 0 2124 2124"/>
                              <a:gd name="T95" fmla="*/ 21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8" h="428">
                                <a:moveTo>
                                  <a:pt x="131" y="0"/>
                                </a:moveTo>
                                <a:lnTo>
                                  <a:pt x="1" y="52"/>
                                </a:lnTo>
                                <a:lnTo>
                                  <a:pt x="0" y="85"/>
                                </a:lnTo>
                                <a:lnTo>
                                  <a:pt x="11" y="114"/>
                                </a:lnTo>
                                <a:lnTo>
                                  <a:pt x="32" y="136"/>
                                </a:lnTo>
                                <a:lnTo>
                                  <a:pt x="61" y="150"/>
                                </a:lnTo>
                                <a:lnTo>
                                  <a:pt x="206" y="184"/>
                                </a:lnTo>
                                <a:lnTo>
                                  <a:pt x="227" y="191"/>
                                </a:lnTo>
                                <a:lnTo>
                                  <a:pt x="246" y="200"/>
                                </a:lnTo>
                                <a:lnTo>
                                  <a:pt x="264" y="213"/>
                                </a:lnTo>
                                <a:lnTo>
                                  <a:pt x="280" y="228"/>
                                </a:lnTo>
                                <a:lnTo>
                                  <a:pt x="447" y="412"/>
                                </a:lnTo>
                                <a:lnTo>
                                  <a:pt x="460" y="422"/>
                                </a:lnTo>
                                <a:lnTo>
                                  <a:pt x="475" y="427"/>
                                </a:lnTo>
                                <a:lnTo>
                                  <a:pt x="491" y="426"/>
                                </a:lnTo>
                                <a:lnTo>
                                  <a:pt x="506" y="420"/>
                                </a:lnTo>
                                <a:lnTo>
                                  <a:pt x="520" y="408"/>
                                </a:lnTo>
                                <a:lnTo>
                                  <a:pt x="527" y="391"/>
                                </a:lnTo>
                                <a:lnTo>
                                  <a:pt x="528" y="374"/>
                                </a:lnTo>
                                <a:lnTo>
                                  <a:pt x="521" y="356"/>
                                </a:lnTo>
                                <a:lnTo>
                                  <a:pt x="362" y="98"/>
                                </a:lnTo>
                                <a:lnTo>
                                  <a:pt x="299" y="42"/>
                                </a:lnTo>
                                <a:lnTo>
                                  <a:pt x="272" y="33"/>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177"/>
                        <wps:cNvSpPr>
                          <a:spLocks/>
                        </wps:cNvSpPr>
                        <wps:spPr bwMode="auto">
                          <a:xfrm>
                            <a:off x="2491" y="2123"/>
                            <a:ext cx="528" cy="428"/>
                          </a:xfrm>
                          <a:custGeom>
                            <a:avLst/>
                            <a:gdLst>
                              <a:gd name="T0" fmla="+- 0 2493 2492"/>
                              <a:gd name="T1" fmla="*/ T0 w 528"/>
                              <a:gd name="T2" fmla="+- 0 2176 2124"/>
                              <a:gd name="T3" fmla="*/ 2176 h 428"/>
                              <a:gd name="T4" fmla="+- 0 2492 2492"/>
                              <a:gd name="T5" fmla="*/ T4 w 528"/>
                              <a:gd name="T6" fmla="+- 0 2209 2124"/>
                              <a:gd name="T7" fmla="*/ 2209 h 428"/>
                              <a:gd name="T8" fmla="+- 0 2503 2492"/>
                              <a:gd name="T9" fmla="*/ T8 w 528"/>
                              <a:gd name="T10" fmla="+- 0 2238 2124"/>
                              <a:gd name="T11" fmla="*/ 2238 h 428"/>
                              <a:gd name="T12" fmla="+- 0 2524 2492"/>
                              <a:gd name="T13" fmla="*/ T12 w 528"/>
                              <a:gd name="T14" fmla="+- 0 2260 2124"/>
                              <a:gd name="T15" fmla="*/ 2260 h 428"/>
                              <a:gd name="T16" fmla="+- 0 2553 2492"/>
                              <a:gd name="T17" fmla="*/ T16 w 528"/>
                              <a:gd name="T18" fmla="+- 0 2274 2124"/>
                              <a:gd name="T19" fmla="*/ 2274 h 428"/>
                              <a:gd name="T20" fmla="+- 0 2698 2492"/>
                              <a:gd name="T21" fmla="*/ T20 w 528"/>
                              <a:gd name="T22" fmla="+- 0 2308 2124"/>
                              <a:gd name="T23" fmla="*/ 2308 h 428"/>
                              <a:gd name="T24" fmla="+- 0 2719 2492"/>
                              <a:gd name="T25" fmla="*/ T24 w 528"/>
                              <a:gd name="T26" fmla="+- 0 2315 2124"/>
                              <a:gd name="T27" fmla="*/ 2315 h 428"/>
                              <a:gd name="T28" fmla="+- 0 2738 2492"/>
                              <a:gd name="T29" fmla="*/ T28 w 528"/>
                              <a:gd name="T30" fmla="+- 0 2324 2124"/>
                              <a:gd name="T31" fmla="*/ 2324 h 428"/>
                              <a:gd name="T32" fmla="+- 0 2756 2492"/>
                              <a:gd name="T33" fmla="*/ T32 w 528"/>
                              <a:gd name="T34" fmla="+- 0 2337 2124"/>
                              <a:gd name="T35" fmla="*/ 2337 h 428"/>
                              <a:gd name="T36" fmla="+- 0 2772 2492"/>
                              <a:gd name="T37" fmla="*/ T36 w 528"/>
                              <a:gd name="T38" fmla="+- 0 2352 2124"/>
                              <a:gd name="T39" fmla="*/ 2352 h 428"/>
                              <a:gd name="T40" fmla="+- 0 2939 2492"/>
                              <a:gd name="T41" fmla="*/ T40 w 528"/>
                              <a:gd name="T42" fmla="+- 0 2536 2124"/>
                              <a:gd name="T43" fmla="*/ 2536 h 428"/>
                              <a:gd name="T44" fmla="+- 0 2952 2492"/>
                              <a:gd name="T45" fmla="*/ T44 w 528"/>
                              <a:gd name="T46" fmla="+- 0 2546 2124"/>
                              <a:gd name="T47" fmla="*/ 2546 h 428"/>
                              <a:gd name="T48" fmla="+- 0 2967 2492"/>
                              <a:gd name="T49" fmla="*/ T48 w 528"/>
                              <a:gd name="T50" fmla="+- 0 2551 2124"/>
                              <a:gd name="T51" fmla="*/ 2551 h 428"/>
                              <a:gd name="T52" fmla="+- 0 2983 2492"/>
                              <a:gd name="T53" fmla="*/ T52 w 528"/>
                              <a:gd name="T54" fmla="+- 0 2550 2124"/>
                              <a:gd name="T55" fmla="*/ 2550 h 428"/>
                              <a:gd name="T56" fmla="+- 0 2998 2492"/>
                              <a:gd name="T57" fmla="*/ T56 w 528"/>
                              <a:gd name="T58" fmla="+- 0 2544 2124"/>
                              <a:gd name="T59" fmla="*/ 2544 h 428"/>
                              <a:gd name="T60" fmla="+- 0 3012 2492"/>
                              <a:gd name="T61" fmla="*/ T60 w 528"/>
                              <a:gd name="T62" fmla="+- 0 2532 2124"/>
                              <a:gd name="T63" fmla="*/ 2532 h 428"/>
                              <a:gd name="T64" fmla="+- 0 3019 2492"/>
                              <a:gd name="T65" fmla="*/ T64 w 528"/>
                              <a:gd name="T66" fmla="+- 0 2515 2124"/>
                              <a:gd name="T67" fmla="*/ 2515 h 428"/>
                              <a:gd name="T68" fmla="+- 0 3020 2492"/>
                              <a:gd name="T69" fmla="*/ T68 w 528"/>
                              <a:gd name="T70" fmla="+- 0 2498 2124"/>
                              <a:gd name="T71" fmla="*/ 2498 h 428"/>
                              <a:gd name="T72" fmla="+- 0 3013 2492"/>
                              <a:gd name="T73" fmla="*/ T72 w 528"/>
                              <a:gd name="T74" fmla="+- 0 2480 2124"/>
                              <a:gd name="T75" fmla="*/ 2480 h 428"/>
                              <a:gd name="T76" fmla="+- 0 2854 2492"/>
                              <a:gd name="T77" fmla="*/ T76 w 528"/>
                              <a:gd name="T78" fmla="+- 0 2222 2124"/>
                              <a:gd name="T79" fmla="*/ 2222 h 428"/>
                              <a:gd name="T80" fmla="+- 0 2791 2492"/>
                              <a:gd name="T81" fmla="*/ T80 w 528"/>
                              <a:gd name="T82" fmla="+- 0 2166 2124"/>
                              <a:gd name="T83" fmla="*/ 2166 h 428"/>
                              <a:gd name="T84" fmla="+- 0 2764 2492"/>
                              <a:gd name="T85" fmla="*/ T84 w 528"/>
                              <a:gd name="T86" fmla="+- 0 2157 2124"/>
                              <a:gd name="T87" fmla="*/ 2157 h 428"/>
                              <a:gd name="T88" fmla="+- 0 2623 2492"/>
                              <a:gd name="T89" fmla="*/ T88 w 528"/>
                              <a:gd name="T90" fmla="+- 0 2124 2124"/>
                              <a:gd name="T91" fmla="*/ 21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8" h="428">
                                <a:moveTo>
                                  <a:pt x="1" y="52"/>
                                </a:moveTo>
                                <a:lnTo>
                                  <a:pt x="0" y="85"/>
                                </a:lnTo>
                                <a:lnTo>
                                  <a:pt x="11" y="114"/>
                                </a:lnTo>
                                <a:lnTo>
                                  <a:pt x="32" y="136"/>
                                </a:lnTo>
                                <a:lnTo>
                                  <a:pt x="61" y="150"/>
                                </a:lnTo>
                                <a:lnTo>
                                  <a:pt x="206" y="184"/>
                                </a:lnTo>
                                <a:lnTo>
                                  <a:pt x="227" y="191"/>
                                </a:lnTo>
                                <a:lnTo>
                                  <a:pt x="246" y="200"/>
                                </a:lnTo>
                                <a:lnTo>
                                  <a:pt x="264" y="213"/>
                                </a:lnTo>
                                <a:lnTo>
                                  <a:pt x="280" y="228"/>
                                </a:lnTo>
                                <a:lnTo>
                                  <a:pt x="447" y="412"/>
                                </a:lnTo>
                                <a:lnTo>
                                  <a:pt x="460" y="422"/>
                                </a:lnTo>
                                <a:lnTo>
                                  <a:pt x="475" y="427"/>
                                </a:lnTo>
                                <a:lnTo>
                                  <a:pt x="491" y="426"/>
                                </a:lnTo>
                                <a:lnTo>
                                  <a:pt x="506" y="420"/>
                                </a:lnTo>
                                <a:lnTo>
                                  <a:pt x="520" y="408"/>
                                </a:lnTo>
                                <a:lnTo>
                                  <a:pt x="527" y="391"/>
                                </a:lnTo>
                                <a:lnTo>
                                  <a:pt x="528" y="374"/>
                                </a:lnTo>
                                <a:lnTo>
                                  <a:pt x="521" y="356"/>
                                </a:lnTo>
                                <a:lnTo>
                                  <a:pt x="362" y="98"/>
                                </a:lnTo>
                                <a:lnTo>
                                  <a:pt x="299" y="42"/>
                                </a:lnTo>
                                <a:lnTo>
                                  <a:pt x="272" y="33"/>
                                </a:lnTo>
                                <a:lnTo>
                                  <a:pt x="131" y="0"/>
                                </a:lnTo>
                              </a:path>
                            </a:pathLst>
                          </a:custGeom>
                          <a:noFill/>
                          <a:ln w="33299">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2" name="docshape1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13" y="2621"/>
                            <a:ext cx="240" cy="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C1E142" id="docshapegroup131" o:spid="_x0000_s1026" alt="&quot;&quot;" style="position:absolute;margin-left:58.65pt;margin-top:11.2pt;width:617.8pt;height:177.35pt;z-index:-251658183;mso-wrap-distance-left:0;mso-wrap-distance-right:0;mso-position-horizontal-relative:page" coordorigin="1173,224" coordsize="12356,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">
                <v:shape id="docshape132" o:spid="_x0000_s1027" style="position:absolute;left:1193;top:2039;width:12335;height:765;visibility:visible;mso-wrap-style:square;v-text-anchor:top" coordsize="12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" path="m12334,738l10220,656r-160,-3l9901,650r-160,-1l9581,648r-159,l9262,649r-160,1l8943,653r-160,3l8624,660r-160,5l8305,670r-159,7l7988,684r-159,8l7671,701r-62,4l7601,700r-26,-13l7540,670r-19,-9l7600,648r172,-27l7954,594r191,-27l8344,540r138,-17l8623,506r146,-16l8917,474r152,-16l9225,444r159,-14l9546,417r166,-13l9881,393r172,-11l10228,373r178,-9l10587,357r184,-6l10958,346r190,-3l11340,341r195,-1l11733,341r201,3l12035,345r101,3l12239,350r16,-1l12268,343r10,-8l12282,324r-3,-11l12141,293r-200,-4l11743,286r-196,-1l11354,286r-191,2l10976,291r-185,4l10608,301r-179,7l10252,316r-174,10l9908,336r-168,11l9576,359r-162,13l9256,386r-155,14l8950,415r-148,15l8657,446r-141,17l8312,488r-197,27l7927,541r-179,27l7577,595r-151,26l7371,599r-78,-30l7202,538,7100,505,6984,470r-33,-9l7022,447r146,-27l7326,392r168,-28l7673,335r190,-28l7995,288r137,-19l8273,251r145,-18l8568,215r153,-17l8879,182r162,-16l9207,151r170,-14l9551,123r177,-12l9909,99r185,-10l10282,80r191,-8l10668,66r199,-5l11068,57r102,-1l11273,55r103,l11481,55r105,1l11691,57r107,1l11905,60r108,2l12122,65r109,3l12247,67r14,-6l12270,53r5,-11l12272,31,12125,10,12016,7,11908,5,11800,3,11693,2,11587,1,11481,r-105,l11272,r-103,1l11066,2r-101,2l10764,8r-198,6l10372,21r-191,9l9994,39,9810,50,9630,62,9453,75,9281,89r-169,15l8947,120r-161,16l8630,153r-153,17l8329,188r-144,18l8045,225r-135,19l7716,272r-183,29l7360,330r-162,28l7047,385r-183,35l6829,427,6714,398,6559,361r-89,-20l6376,321,6276,301,6170,281,6059,262,5942,242,5819,222,5690,203,5555,185,5414,167,5266,149,5113,132,4953,116,4787,101,4614,87r-89,-7l4434,74r-92,-6l4249,62r-96,-5l4056,52r-99,-5l3857,43,3755,39,3651,35,3545,32,3438,29,3329,26,3218,24,3105,23,2991,21r-116,l41,21,25,23,12,29,3,38,,48,3,59r9,9l25,73r16,3l442,77r472,4l1390,88r528,11l2385,110r386,11l3164,135r296,11l3755,158r292,14l4335,187r189,11l4709,209r182,12l5068,234r172,13l5407,262r160,14l5721,292r147,16l5939,316r68,9l6074,334r64,9l6200,352r60,9l6373,380r103,21l6677,447r140,36l6943,518r114,34l7158,585r89,31l7325,645r66,26l7491,714r58,29l7576,758r10,3l7596,761r11,l7610,760r147,-9l7915,743r158,-8l8231,728r158,-6l8548,717r159,-4l8865,709r159,-3l9183,704r159,-1l9502,703r159,l9820,704r158,2l10137,709r159,4l12291,765r17,-2l12321,757r10,-8l12334,738xe" fillcolor="#b7cbd2" stroked="f">
                  <v:path arrowok="t" o:connecttype="custom" o:connectlocs="9741,2688;8943,2692;8146,2716;7601,2739;7772,2660;8623,2545;9384,2469;10228,2412;11148,2382;12035,2384;12278,2374;11743,2325;10791,2334;9908,2375;9101,2439;8312,2527;7426,2660;6984,2509;7494,2403;8273,2290;9041,2205;9909,2138;10867,2100;11481,2094;12013,2101;12270,2092;11908,2044;11376,2039;10764,2047;9810,2089;8947,2159;8185,2245;7360,2369;6714,2437;6170,2320;5555,2224;4787,2140;4249,2101;3755,2078;3218,2063;25,2062;12,2107;1390,2127;3460,2185;4709,2248;5567,2315;6074,2373;6476,2440;7158,2624;7549,2782;7610,2799;8389,2761;9183,2743;9978,2745;12321,2796" o:connectangles="0,0,0,0,0,0,0,0,0,0,0,0,0,0,0,0,0,0,0,0,0,0,0,0,0,0,0,0,0,0,0,0,0,0,0,0,0,0,0,0,0,0,0,0,0,0,0,0,0,0,0,0,0,0,0"/>
                </v:shape>
                <v:shape id="docshape133" o:spid="_x0000_s1028" style="position:absolute;left:6270;top:1592;width:3427;height:1390;visibility:visible;mso-wrap-style:square;v-text-anchor:top" coordsize="342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" path="m1145,l,,,1381r1145,l1145,xm3427,416r-1812,l1615,1389r1812,l3427,416xe" stroked="f">
                  <v:path arrowok="t" o:connecttype="custom" o:connectlocs="1145,1593;0,1593;0,2974;1145,2974;1145,1593;3427,2009;1615,2009;1615,2982;3427,2982;3427,2009" o:connectangles="0,0,0,0,0,0,0,0,0,0"/>
                </v:shape>
                <v:shape id="docshape134" o:spid="_x0000_s1029" style="position:absolute;left:6239;top:1547;width:3498;height:1443;visibility:visible;mso-wrap-style:square;v-text-anchor:top" coordsize="349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" path="m1167,l10,,,10,,1432r10,10l35,1442r10,-10l45,45r1088,l1133,1432r10,10l1637,1442r10,-10l1647,461r1807,l3454,1432r10,10l3476,1442r12,l3498,1432r,-1006l3488,416r-1876,l1602,426r,972l1177,1398r,-1388l1167,xe" fillcolor="#8c99a1" stroked="f">
                  <v:path arrowok="t" o:connecttype="custom" o:connectlocs="1167,1548;10,1548;0,1558;0,2980;10,2990;35,2990;45,2980;45,1593;1133,1593;1133,2980;1143,2990;1637,2990;1647,2980;1647,2009;3454,2009;3454,2980;3464,2990;3476,2990;3488,2990;3498,2980;3498,1974;3488,1964;1612,1964;1602,1974;1602,2946;1177,2946;1177,1558;1167,1548" o:connectangles="0,0,0,0,0,0,0,0,0,0,0,0,0,0,0,0,0,0,0,0,0,0,0,0,0,0,0,0"/>
                </v:shape>
                <v:shape id="docshape135" o:spid="_x0000_s1030" type="#_x0000_t75" style="position:absolute;left:6713;top:170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">
                  <v:imagedata r:id="rId79" o:title=""/>
                </v:shape>
                <v:shape id="docshape136" o:spid="_x0000_s1031" type="#_x0000_t75" style="position:absolute;left:6386;top:170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">
                  <v:imagedata r:id="rId80" o:title=""/>
                </v:shape>
                <v:shape id="docshape137" o:spid="_x0000_s1032" type="#_x0000_t75" style="position:absolute;left:6386;top:211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">
                  <v:imagedata r:id="rId81" o:title=""/>
                </v:shape>
                <v:shape id="docshape138" o:spid="_x0000_s1033" type="#_x0000_t75" style="position:absolute;left:6713;top:211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">
                  <v:imagedata r:id="rId82" o:title=""/>
                </v:shape>
                <v:shape id="docshape139" o:spid="_x0000_s1034" type="#_x0000_t75" style="position:absolute;left:7050;top:170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">
                  <v:imagedata r:id="rId79" o:title=""/>
                </v:shape>
                <v:shape id="docshape140" o:spid="_x0000_s1035" type="#_x0000_t75" style="position:absolute;left:7050;top:2113;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">
                  <v:imagedata r:id="rId82" o:title=""/>
                </v:shape>
                <v:shape id="docshape141" o:spid="_x0000_s1036" type="#_x0000_t75" style="position:absolute;left:6386;top:2522;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">
                  <v:imagedata r:id="rId83" o:title=""/>
                </v:shape>
                <v:shape id="docshape142" o:spid="_x0000_s1037" type="#_x0000_t75" style="position:absolute;left:6713;top:2678;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">
                  <v:imagedata r:id="rId84" o:title=""/>
                </v:shape>
                <v:shape id="docshape143" o:spid="_x0000_s1038" type="#_x0000_t75" style="position:absolute;left:8647;top:2678;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">
                  <v:imagedata r:id="rId84" o:title=""/>
                </v:shape>
                <v:shape id="docshape144" o:spid="_x0000_s1039" type="#_x0000_t75" style="position:absolute;left:7050;top:2522;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">
                  <v:imagedata r:id="rId85" o:title=""/>
                </v:shape>
                <v:shape id="docshape145" o:spid="_x0000_s1040" type="#_x0000_t75" style="position:absolute;left:7987;top:211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">
                  <v:imagedata r:id="rId85" o:title=""/>
                </v:shape>
                <v:shape id="docshape146" o:spid="_x0000_s1041" type="#_x0000_t75" style="position:absolute;left:8315;top:211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">
                  <v:imagedata r:id="rId86" o:title=""/>
                </v:shape>
                <v:shape id="docshape147" o:spid="_x0000_s1042" type="#_x0000_t75" style="position:absolute;left:7987;top:252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">
                  <v:imagedata r:id="rId79" o:title=""/>
                </v:shape>
                <v:shape id="docshape148" o:spid="_x0000_s1043" type="#_x0000_t75" style="position:absolute;left:8315;top:252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">
                  <v:imagedata r:id="rId87" o:title=""/>
                </v:shape>
                <v:shape id="docshape149" o:spid="_x0000_s1044" type="#_x0000_t75" style="position:absolute;left:8652;top:211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">
                  <v:imagedata r:id="rId88" o:title=""/>
                </v:shape>
                <v:shape id="docshape150" o:spid="_x0000_s1045" type="#_x0000_t75" style="position:absolute;left:8980;top:211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">
                  <v:imagedata r:id="rId88" o:title=""/>
                </v:shape>
                <v:shape id="docshape151" o:spid="_x0000_s1046" type="#_x0000_t75" style="position:absolute;left:8980;top:252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">
                  <v:imagedata r:id="rId89" o:title=""/>
                </v:shape>
                <v:shape id="docshape152" o:spid="_x0000_s1047" type="#_x0000_t75" style="position:absolute;left:9317;top:211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">
                  <v:imagedata r:id="rId85" o:title=""/>
                </v:shape>
                <v:shape id="docshape153" o:spid="_x0000_s1048" type="#_x0000_t75" style="position:absolute;left:9317;top:2529;width:24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">
                  <v:imagedata r:id="rId79" o:title=""/>
                </v:shape>
                <v:shape id="docshape154" o:spid="_x0000_s1049" style="position:absolute;left:1173;top:2977;width:12353;height:2;visibility:visible;mso-wrap-style:square;v-text-anchor:top" coordsize="1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" path="m12353,l,e" fillcolor="#8a979f" stroked="f">
                  <v:path arrowok="t" o:connecttype="custom" o:connectlocs="12353,0;0,0" o:connectangles="0,0"/>
                </v:shape>
                <v:line id="Line 743" o:spid="_x0000_s1050" style="position:absolute;visibility:visible;mso-wrap-style:square" from="1173,2977" to="13526,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" strokecolor="#8a979f" strokeweight=".92497mm"/>
                <v:shape id="docshape155" o:spid="_x0000_s1051" style="position:absolute;left:10010;top:2045;width:364;height:624;visibility:visible;mso-wrap-style:square;v-text-anchor:top" coordsize="36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" path="m183,l120,44,70,99,32,163,8,234,,311r7,76l30,458r38,65l118,578r62,45l242,579r51,-55l331,460r23,-71l363,312r-8,-76l332,165,295,100,245,45,183,xe" stroked="f">
                  <v:path arrowok="t" o:connecttype="custom" o:connectlocs="183,2045;120,2089;70,2144;32,2208;8,2279;0,2356;7,2432;30,2503;68,2568;118,2623;180,2668;242,2624;293,2569;331,2505;354,2434;363,2357;355,2281;332,2210;295,2145;245,2090;183,2045" o:connectangles="0,0,0,0,0,0,0,0,0,0,0,0,0,0,0,0,0,0,0,0,0"/>
                </v:shape>
                <v:shape id="docshape156" o:spid="_x0000_s1052" style="position:absolute;left:9938;top:1966;width:508;height:780;visibility:visible;mso-wrap-style:square;v-text-anchor:top" coordsize="5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" path="m249,l239,5,170,47r-58,53l64,162,29,232,7,308,,388r7,80l28,544r34,71l109,677r58,54l235,774r2,1l238,775r11,4l259,778r9,-4l336,732r34,-31l252,701,190,656,140,601,102,536,79,465,72,390r,-2l80,312r24,-71l142,177r50,-55l255,78r117,l340,48,271,5,261,,249,xm372,78r-117,l317,122r50,56l404,243r23,71l435,388r,3l426,466r-23,72l365,602r-51,55l252,701r118,l395,679r47,-63l477,547r22,-76l507,391r-7,-81l479,234,444,164,398,101,372,78xe" fillcolor="#b7cbd2" stroked="f">
                  <v:path arrowok="t" o:connecttype="custom" o:connectlocs="249,1967;239,1972;170,2014;112,2067;64,2129;29,2199;7,2275;0,2355;7,2435;28,2511;62,2582;109,2644;167,2698;235,2741;237,2742;238,2742;249,2746;259,2745;268,2741;336,2699;370,2668;252,2668;190,2623;140,2568;102,2503;79,2432;72,2357;72,2355;80,2279;104,2208;142,2144;192,2089;255,2045;372,2045;340,2015;271,1972;261,1967;249,1967;372,2045;255,2045;317,2089;367,2145;404,2210;427,2281;435,2355;435,2358;426,2433;403,2505;365,2569;314,2624;252,2668;370,2668;395,2646;442,2583;477,2514;499,2438;507,2358;500,2277;479,2201;444,2131;398,2068;372,2045" o:connectangles="0,0,0,0,0,0,0,0,0,0,0,0,0,0,0,0,0,0,0,0,0,0,0,0,0,0,0,0,0,0,0,0,0,0,0,0,0,0,0,0,0,0,0,0,0,0,0,0,0,0,0,0,0,0,0,0,0,0,0,0,0,0"/>
                </v:shape>
                <v:shape id="docshape157" o:spid="_x0000_s1053" type="#_x0000_t75" style="position:absolute;left:4038;top:493;width:3592;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">
                  <v:imagedata r:id="rId90" o:title=""/>
                </v:shape>
                <v:shape id="docshape158" o:spid="_x0000_s1054" style="position:absolute;left:10154;top:2336;width:75;height:662;visibility:visible;mso-wrap-style:square;v-text-anchor:top" coordsize="7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" path="m39,l,626r2,11l31,662r5,l75,36,72,22,64,11,53,3,39,xe" fillcolor="#8a979f" stroked="f">
                  <v:path arrowok="t" o:connecttype="custom" o:connectlocs="39,2337;0,2963;2,2974;31,2999;36,2999;75,2373;72,2359;64,2348;53,2340;39,2337" o:connectangles="0,0,0,0,0,0,0,0,0,0"/>
                </v:shape>
                <v:shape id="docshape159" o:spid="_x0000_s1055" style="position:absolute;left:3349;top:1785;width:458;height:785;visibility:visible;mso-wrap-style:square;v-text-anchor:top" coordsize="45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" path="m231,l164,45r-56,55l62,164,29,235,7,311,,391r7,81l27,548r33,71l105,683r56,56l227,784r66,-45l349,684r46,-63l429,550r21,-76l457,393r-6,-80l430,237,397,166,352,101,296,46,231,xe" stroked="f">
                  <v:path arrowok="t" o:connecttype="custom" o:connectlocs="231,1785;164,1830;108,1885;62,1949;29,2020;7,2096;0,2176;7,2257;27,2333;60,2404;105,2468;161,2524;227,2569;293,2524;349,2469;395,2406;429,2335;450,2259;457,2178;451,2098;430,2022;397,1951;352,1886;296,1831;231,1785" o:connectangles="0,0,0,0,0,0,0,0,0,0,0,0,0,0,0,0,0,0,0,0,0,0,0,0,0"/>
                </v:shape>
                <v:shape id="docshape160" o:spid="_x0000_s1056" style="position:absolute;left:3259;top:1688;width:639;height:980;visibility:visible;mso-wrap-style:square;v-text-anchor:top" coordsize="6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" path="m322,l312,1,302,5,236,43,177,90r-52,53l82,203,47,268,22,338,6,411,,487r5,77l20,637r25,70l79,772r43,61l173,887r58,47l297,973r2,1l301,975r13,4l327,979r11,-6l404,935r59,-47l469,881r-151,l252,835,196,780,151,716,118,645,98,568,91,490r,-3l98,408r22,-77l153,261r46,-64l255,142,322,97r150,l467,91,408,44,342,5,332,1,322,xm472,97r-150,l387,143r56,55l488,262r33,71l542,410r6,77l548,491r-7,79l520,647r-34,70l440,781r-56,55l318,881r151,l514,835r43,-60l592,710r26,-70l633,567r6,-76l634,414,619,341,594,271,560,205,517,145,472,97xe" fillcolor="#b7cbd2" stroked="f">
                  <v:path arrowok="t" o:connecttype="custom" o:connectlocs="312,1689;236,1731;125,1831;47,1956;6,2099;5,2252;45,2395;122,2521;231,2622;299,2662;314,2667;338,2661;463,2576;318,2569;196,2468;118,2333;91,2178;98,2096;153,1949;255,1830;472,1785;408,1732;332,1689;472,1785;387,1831;488,1950;542,2098;548,2179;520,2335;440,2469;318,2569;514,2523;592,2398;633,2255;634,2102;594,1959;517,1833" o:connectangles="0,0,0,0,0,0,0,0,0,0,0,0,0,0,0,0,0,0,0,0,0,0,0,0,0,0,0,0,0,0,0,0,0,0,0,0,0"/>
                </v:shape>
                <v:shape id="docshape161" o:spid="_x0000_s1057" style="position:absolute;left:3531;top:2152;width:95;height:834;visibility:visible;mso-wrap-style:square;v-text-anchor:top" coordsize="9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" path="m50,l4,45,,787r3,14l46,833r17,-4l78,820,88,805r3,-17l95,45,91,27,82,13,67,3,50,xe" fillcolor="#8a979f" stroked="f">
                  <v:path arrowok="t" o:connecttype="custom" o:connectlocs="50,2153;4,2198;0,2940;3,2954;46,2986;63,2982;78,2973;88,2958;91,2941;95,2198;91,2180;82,2166;67,2156;50,2153" o:connectangles="0,0,0,0,0,0,0,0,0,0,0,0,0,0"/>
                </v:shape>
                <v:shape id="docshape162" o:spid="_x0000_s1058" style="position:absolute;left:8863;top:2872;width:1464;height:555;visibility:visible;mso-wrap-style:square;v-text-anchor:top" coordsize="14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" path="m552,276l542,203,514,137,501,120r,156l490,347r-32,62l409,458r-62,32l276,501,205,490,143,458,95,409,63,347,51,276,63,205,95,143,143,95,205,63,276,51r71,12l409,95r49,48l490,205r11,71l501,120,471,81,433,51,415,38,349,10,276,,203,10,137,38,81,81,38,137,10,203,,276r10,74l38,415r43,56l137,515r66,27l276,552r73,-10l415,515r18,-14l471,471r43,-56l542,350r10,-74xm1464,279r-10,-74l1426,139r-13,-17l1413,279r-12,71l1369,411r-48,49l1259,492r-71,12l1117,492r-62,-32l1006,411,974,350,963,279r11,-72l1006,146r49,-49l1117,65r71,-11l1259,65r62,32l1369,146r32,61l1413,279r,-157l1383,83,1344,54,1327,40,1261,12,1188,2r-73,10l1049,40,993,83r-44,56l922,205r-10,74l922,352r27,66l993,474r56,43l1115,545r73,10l1261,545r66,-28l1344,504r39,-30l1426,418r28,-66l1464,279xe" fillcolor="#15385f" stroked="f">
                  <v:path arrowok="t" o:connecttype="custom" o:connectlocs="542,3075;501,2992;490,3219;409,3330;276,3373;143,3330;63,3219;63,3077;143,2967;276,2923;409,2967;490,3077;501,2992;433,2923;349,2882;203,2882;81,2953;10,3075;10,3222;81,3343;203,3414;349,3414;433,3373;514,3287;552,3148;1454,3077;1413,2994;1401,3222;1321,3332;1188,3376;1055,3332;974,3222;974,3079;1055,2969;1188,2926;1321,2969;1401,3079;1413,2994;1344,2926;1261,2884;1115,2884;993,2955;922,3077;922,3224;993,3346;1115,3417;1261,3417;1344,3376;1426,3290;1464,3151" o:connectangles="0,0,0,0,0,0,0,0,0,0,0,0,0,0,0,0,0,0,0,0,0,0,0,0,0,0,0,0,0,0,0,0,0,0,0,0,0,0,0,0,0,0,0,0,0,0,0,0,0,0"/>
                </v:shape>
                <v:shape id="docshape163" o:spid="_x0000_s1059" style="position:absolute;left:9678;top:2596;width:399;height:581;visibility:visible;mso-wrap-style:square;v-text-anchor:top" coordsize="39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" path="m180,l11,,,11,,40,11,51r141,l353,574r10,6l373,580r3,l398,555r-1,-10l190,7,180,xe" fillcolor="#00a69c" stroked="f">
                  <v:path arrowok="t" o:connecttype="custom" o:connectlocs="180,2596;11,2596;0,2607;0,2636;11,2647;152,2647;353,3170;363,3176;373,3176;376,3176;398,3151;397,3141;190,2603;180,2596" o:connectangles="0,0,0,0,0,0,0,0,0,0,0,0,0,0"/>
                </v:shape>
                <v:shape id="docshape164" o:spid="_x0000_s1060" style="position:absolute;left:9172;top:2108;width:655;height:1055;visibility:visible;mso-wrap-style:square;v-text-anchor:top" coordsize="655,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" path="m357,l314,13,279,42,257,83r-5,30l256,143r11,28l285,194r2,2l285,200r-3,-1l255,196r-35,11l181,241r-42,65l96,382,54,447,21,504,1,554,,603r25,48l83,691r91,30l355,764r42,18l384,826r-39,78l308,985r-6,50l326,1052r29,3l388,1040r65,-88l493,886r33,-72l542,746,530,692,468,644,379,602,297,569,254,548r4,-29l285,475r35,-46l348,398r27,11l428,450r78,44l605,514r40,-11l655,478,641,451,610,437,561,416,492,371,426,319,383,273r-7,-11l369,253r-7,-8l351,234r4,-7l430,207r43,-60l477,103,465,61,440,26,403,5,357,xe" stroked="f">
                  <v:path arrowok="t" o:connecttype="custom" o:connectlocs="314,2121;257,2191;256,2251;285,2302;285,2308;255,2304;181,2349;96,2490;21,2612;0,2711;83,2799;355,2872;384,2934;308,3093;326,3160;388,3148;493,2994;542,2854;468,2752;297,2677;258,2627;320,2537;375,2517;506,2602;645,2611;641,2559;561,2524;426,2427;376,2370;362,2353;355,2335;473,2255;465,2169;403,2113" o:connectangles="0,0,0,0,0,0,0,0,0,0,0,0,0,0,0,0,0,0,0,0,0,0,0,0,0,0,0,0,0,0,0,0,0,0"/>
                </v:shape>
                <v:shape id="docshape165" o:spid="_x0000_s1061" style="position:absolute;left:9142;top:2080;width:713;height:1119;visibility:visible;mso-wrap-style:square;v-text-anchor:top" coordsize="713,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" path="m386,l358,5,332,16,308,31,288,51,272,75r-11,27l258,113r-2,11l255,135r,17l255,160r1,13l259,186r4,13l235,211r-30,22l175,269r-31,51l126,354r-18,31l90,414,72,442,44,487,21,530,5,571,,612r1,22l7,657r10,23l33,703r39,33l132,763r78,23l352,819r23,6l394,831r-7,14l379,862r-9,17l362,896r-27,54l316,994r-12,34l301,1054r-1,14l304,1079r7,9l325,1101r15,9l358,1116r18,2l378,1118r3,l401,1115r23,-11l448,1085r24,-30l369,1055r-7,-3l358,1048r8,-25l381,991r16,-33l411,929r21,-41l446,857r8,-23l455,817r1,-10l454,800r-5,-7l435,780,411,770,371,759,245,730,174,710,114,688,77,662,68,649,62,636,58,624,56,612r5,-27l74,555,94,520r25,-40l137,452r19,-31l175,389r19,-36l221,307r28,-31l277,260r43,l324,260r8,-5l339,247r3,-6l344,234r-1,-7l344,218r-3,-9l334,202,324,190r-7,-14l312,162r-2,-15l310,140r1,-7l313,126r7,-16l330,95,343,82r15,-9l374,66r17,-3l512,63r-1,-4l481,26,442,6,414,,386,xm377,396r-18,9l341,424r-36,44l269,523r-13,51l255,581r,4l257,593r6,7l271,609r15,8l309,627r87,35l453,687r51,28l537,744r5,7l545,760r,11l531,829r-30,65l465,956r-30,47l426,1016r-11,16l402,1044r-12,8l378,1055r-9,l472,1055r1,-1l481,1042r38,-60l558,912r31,-73l600,769r-1,-18l596,734r-5,-16l582,703,543,667,488,634,425,605,326,566r-11,-5l329,539r18,-26l367,487r19,-22l491,465,475,454,417,410,396,399r-19,-3xm491,465r-105,l392,469r13,10l445,510r53,32l561,567r74,10l670,572r24,-13l707,540r5,-20l712,514r-77,l574,505,520,483,491,465xm378,226r-13,8l357,253r-1,6l356,265r-1,10l359,286r15,15l382,311r8,12l436,373r71,56l581,477r56,22l644,500r7,4l655,510r-3,2l646,514r66,l712,512r-4,-26l694,462,671,445r-28,-9l601,417,538,376,476,327,437,286r-1,-2l467,270r27,-20l512,226r-120,l378,226xm320,260r-16,l314,262r6,-2xm512,63r-121,l408,63r17,3l447,78r17,18l475,119r5,26l480,152r-1,7l477,166r-13,26l445,211r-25,12l392,226r120,l515,223r14,-33l532,179r2,-11l535,156r,-11l530,100,512,63xe" fillcolor="#00a69c" stroked="f">
                  <v:path arrowok="t" o:connecttype="custom" o:connectlocs="288,2132;255,2216;263,2280;126,2435;21,2611;17,2761;352,2900;370,2960;301,3135;340,3191;401,3196;362,3133;411,3010;456,2888;371,2840;68,2730;74,2636;175,2470;320,2341;344,2315;324,2271;311,2214;358,2154;481,2107;359,2486;255,2662;286,2698;537,2825;501,2975;402,3125;473,3135;600,2850;543,2748;329,2620;475,2535;386,2546;561,2648;712,2601;491,2546;356,2346;390,2404;644,2581;712,2595;643,2517;436,2365;378,2307;512,2144;464,2177;477,2247;512,2307;535,2237" o:connectangles="0,0,0,0,0,0,0,0,0,0,0,0,0,0,0,0,0,0,0,0,0,0,0,0,0,0,0,0,0,0,0,0,0,0,0,0,0,0,0,0,0,0,0,0,0,0,0,0,0,0,0"/>
                </v:shape>
                <v:rect id="docshape166" o:spid="_x0000_s1062" style="position:absolute;left:11779;top:990;width:53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" stroked="f"/>
                <v:shape id="docshape167" o:spid="_x0000_s1063" type="#_x0000_t75" style="position:absolute;left:6590;top:224;width:134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">
                  <v:imagedata r:id="rId91" o:title=""/>
                </v:shape>
                <v:shape id="docshape168" o:spid="_x0000_s1064" style="position:absolute;left:10144;top:364;width:1268;height:896;visibility:visible;mso-wrap-style:square;v-text-anchor:top" coordsize="126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" path="m448,l375,6,306,23,242,50,183,86r-52,45l86,183,50,242,23,306,6,375,,448r6,73l23,590r27,64l86,713r45,52l183,810r59,36l306,873r69,17l448,896r576,l1101,884r67,-35l1221,796r34,-67l1268,652r-13,-77l1221,508r-53,-53l1101,421r-77,-13l956,418r-60,27l890,372,872,304,845,240,808,182,764,130,712,86,653,50,589,23,520,6,448,xe" fillcolor="#ecedf0" stroked="f">
                  <v:path arrowok="t" o:connecttype="custom" o:connectlocs="448,364;375,370;306,387;242,414;183,450;131,495;86,547;50,606;23,670;6,739;0,812;6,885;23,954;50,1018;86,1077;131,1129;183,1174;242,1210;306,1237;375,1254;448,1260;1024,1260;1101,1248;1168,1213;1221,1160;1255,1093;1268,1016;1255,939;1221,872;1168,819;1101,785;1024,772;956,782;896,809;890,736;872,668;845,604;808,546;764,494;712,450;653,414;589,387;520,370;448,364" o:connectangles="0,0,0,0,0,0,0,0,0,0,0,0,0,0,0,0,0,0,0,0,0,0,0,0,0,0,0,0,0,0,0,0,0,0,0,0,0,0,0,0,0,0,0,0"/>
                </v:shape>
                <v:shape id="docshape169" o:spid="_x0000_s1065" type="#_x0000_t75" style="position:absolute;left:10033;top:273;width:1268;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">
                  <v:imagedata r:id="rId92" o:title=""/>
                </v:shape>
                <v:shape id="docshape170" o:spid="_x0000_s1066" type="#_x0000_t75" style="position:absolute;left:10853;top:960;width:1485;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">
                  <v:imagedata r:id="rId93" o:title=""/>
                </v:shape>
                <v:shape id="docshape171" o:spid="_x0000_s1067" type="#_x0000_t75" style="position:absolute;left:3997;top:2010;width:914;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">
                  <v:imagedata r:id="rId94" o:title=""/>
                </v:shape>
                <v:shape id="docshape172" o:spid="_x0000_s1068" style="position:absolute;left:2138;top:2125;width:449;height:509;visibility:visible;mso-wrap-style:square;v-text-anchor:top" coordsize="44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" path="m373,l343,9,319,29,304,57,260,200r-8,20l242,239r-14,17l212,271,18,426,7,438,1,453,,469r6,15l17,499r16,8l51,509r17,-5l336,361r60,-60l449,137,405,3,373,xe" stroked="f">
                  <v:path arrowok="t" o:connecttype="custom" o:connectlocs="373,2125;343,2134;319,2154;304,2182;260,2325;252,2345;242,2364;228,2381;212,2396;18,2551;7,2563;1,2578;0,2594;6,2609;17,2624;33,2632;51,2634;68,2629;336,2486;396,2426;449,2262;405,2128;373,2125" o:connectangles="0,0,0,0,0,0,0,0,0,0,0,0,0,0,0,0,0,0,0,0,0,0,0"/>
                </v:shape>
                <v:shape id="docshape173" o:spid="_x0000_s1069" style="position:absolute;left:2138;top:2125;width:449;height:509;visibility:visible;mso-wrap-style:square;v-text-anchor:top" coordsize="44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" path="m405,3l373,,343,9,319,29,304,57,260,200r-8,20l242,239r-14,17l212,271,18,426,7,438,1,453,,469r6,15l17,499r16,8l51,509r17,-5l336,361r60,-60l407,275,449,137e" filled="f" strokecolor="#00a69c" strokeweight=".92497mm">
                  <v:path arrowok="t" o:connecttype="custom" o:connectlocs="405,2128;373,2125;343,2134;319,2154;304,2182;260,2325;252,2345;242,2364;228,2381;212,2396;18,2551;7,2563;1,2578;0,2594;6,2609;17,2624;33,2632;51,2634;68,2629;336,2486;396,2426;407,2400;449,2262" o:connectangles="0,0,0,0,0,0,0,0,0,0,0,0,0,0,0,0,0,0,0,0,0,0,0"/>
                </v:shape>
                <v:shape id="docshape174" o:spid="_x0000_s1070" style="position:absolute;left:2288;top:1821;width:958;height:1643;visibility:visible;mso-wrap-style:square;v-text-anchor:top" coordsize="958,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" path="m145,l85,10,16,72,,164r11,41l32,240r28,25l95,275r14,-1l125,275r11,11l135,315r-26,34l93,389r-5,43l94,477,222,929,106,1090r-10,17l89,1126r-3,19l86,1165r50,441l182,1642r14,-4l208,1629r8,-11l219,1603r24,-410l246,1173r7,-20l264,1136r14,-16l357,1048r107,229l480,1305r46,44l898,1501r17,3l930,1501r13,-9l952,1478r2,-4l957,1460r-2,-14l949,1433r-10,-10l664,1239r-26,-21l618,1193r-16,-29l592,1133,531,843,497,744,396,385,348,309,268,272r-8,-15l254,245r-2,-13l253,220r3,-13l267,182r8,-26l278,130r-3,-27l247,50,201,14,145,xe" stroked="f">
                  <v:path arrowok="t" o:connecttype="custom" o:connectlocs="85,1832;0,1986;32,2062;95,2097;125,2097;135,2137;93,2211;94,2299;106,2912;89,2948;86,2987;182,3464;208,3451;219,3425;246,2995;264,2958;357,2870;480,3127;898,3323;930,3323;952,3300;957,3282;949,3255;664,3061;618,3015;592,2955;497,2566;348,2131;260,2079;252,2054;256,2029;275,1978;275,1925;201,1836" o:connectangles="0,0,0,0,0,0,0,0,0,0,0,0,0,0,0,0,0,0,0,0,0,0,0,0,0,0,0,0,0,0,0,0,0,0"/>
                </v:shape>
                <v:shape id="docshape175" o:spid="_x0000_s1071" style="position:absolute;left:2288;top:1821;width:958;height:1643;visibility:visible;mso-wrap-style:square;v-text-anchor:top" coordsize="958,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" path="m85,10l145,,247,50r31,80l275,156r-8,26l256,207r-3,13l311,285r37,24l377,343r19,42l497,744r34,99l592,1133r26,60l664,1239r275,184l949,1433r6,13l957,1460r-3,14l952,1478r-9,14l930,1501r-15,3l898,1501,555,1363r-54,-34l464,1277,357,1048r-79,72l246,1173r-27,430l216,1618r-8,11l196,1638r-14,4l166,1641,86,1165r,-20l89,1126r7,-19l106,1090,222,929,175,763,94,477,88,432r5,-43l109,349r26,-34l136,286,125,275r-16,-1l95,275,60,265,32,240,11,205,,164,,117,16,72,45,36,85,10xe" filled="f" strokecolor="#00a69c" strokeweight=".92497mm">
                  <v:path arrowok="t" o:connecttype="custom" o:connectlocs="85,1832;145,1822;247,1872;278,1952;275,1978;267,2004;256,2029;253,2042;311,2107;348,2131;377,2165;396,2207;497,2566;531,2665;592,2955;618,3015;664,3061;939,3245;949,3255;955,3268;957,3282;954,3296;952,3300;943,3314;930,3323;915,3326;898,3323;555,3185;501,3151;464,3099;357,2870;278,2942;246,2995;219,3425;216,3440;208,3451;196,3460;182,3464;166,3463;86,2987;86,2967;89,2948;96,2929;106,2912;222,2751;175,2585;94,2299;88,2254;93,2211;109,2171;135,2137;136,2108;125,2097;109,2096;95,2097;60,2087;32,2062;11,2027;0,1986;0,1939;16,1894;45,1858;85,1832" o:connectangles="0,0,0,0,0,0,0,0,0,0,0,0,0,0,0,0,0,0,0,0,0,0,0,0,0,0,0,0,0,0,0,0,0,0,0,0,0,0,0,0,0,0,0,0,0,0,0,0,0,0,0,0,0,0,0,0,0,0,0,0,0,0,0"/>
                </v:shape>
                <v:shape id="docshape176" o:spid="_x0000_s1072" style="position:absolute;left:2491;top:2123;width:528;height:428;visibility:visible;mso-wrap-style:square;v-text-anchor:top" coordsize="5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" path="m131,l1,52,,85r11,29l32,136r29,14l206,184r21,7l246,200r18,13l280,228,447,412r13,10l475,427r16,-1l506,420r14,-12l527,391r1,-17l521,356,362,98,299,42,272,33,131,xe" stroked="f">
                  <v:path arrowok="t" o:connecttype="custom" o:connectlocs="131,2124;1,2176;0,2209;11,2238;32,2260;61,2274;206,2308;227,2315;246,2324;264,2337;280,2352;447,2536;460,2546;475,2551;491,2550;506,2544;520,2532;527,2515;528,2498;521,2480;362,2222;299,2166;272,2157;131,2124" o:connectangles="0,0,0,0,0,0,0,0,0,0,0,0,0,0,0,0,0,0,0,0,0,0,0,0"/>
                </v:shape>
                <v:shape id="docshape177" o:spid="_x0000_s1073" style="position:absolute;left:2491;top:2123;width:528;height:428;visibility:visible;mso-wrap-style:square;v-text-anchor:top" coordsize="5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" path="m1,52l,85r11,29l32,136r29,14l206,184r21,7l246,200r18,13l280,228,447,412r13,10l475,427r16,-1l506,420r14,-12l527,391r1,-17l521,356,362,98,299,42,272,33,131,e" filled="f" strokecolor="#00a69c" strokeweight=".92497mm">
                  <v:path arrowok="t" o:connecttype="custom" o:connectlocs="1,2176;0,2209;11,2238;32,2260;61,2274;206,2308;227,2315;246,2324;264,2337;280,2352;447,2536;460,2546;475,2551;491,2550;506,2544;520,2532;527,2515;528,2498;521,2480;362,2222;299,2166;272,2157;131,2124" o:connectangles="0,0,0,0,0,0,0,0,0,0,0,0,0,0,0,0,0,0,0,0,0,0,0"/>
                </v:shape>
                <v:shape id="docshape178" o:spid="_x0000_s1074" type="#_x0000_t75" style="position:absolute;left:2613;top:2621;width:24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">
                  <v:imagedata r:id="rId95" o:title=""/>
                </v:shape>
                <w10:wrap type="topAndBottom" anchorx="page"/>
              </v:group>
            </w:pict>
          </mc:Fallback>
        </mc:AlternateContent>
      </w:r>
    </w:p>
    <w:p w14:paraId="0AFB3D4E" w14:textId="77777777" w:rsidR="0063180D" w:rsidRDefault="0063180D">
      <w:pPr>
        <w:rPr>
          <w:rFonts w:ascii="Tahoma"/>
          <w:sz w:val="16"/>
        </w:rPr>
        <w:sectPr w:rsidR="0063180D">
          <w:pgSz w:w="16840" w:h="11910" w:orient="landscape"/>
          <w:pgMar w:top="1160" w:right="680" w:bottom="640" w:left="620" w:header="454" w:footer="448" w:gutter="0"/>
          <w:cols w:space="720"/>
        </w:sectPr>
      </w:pPr>
    </w:p>
    <w:p w14:paraId="0AFB3D4F" w14:textId="77777777" w:rsidR="0063180D" w:rsidRDefault="0063180D">
      <w:pPr>
        <w:pStyle w:val="BodyText"/>
        <w:rPr>
          <w:rFonts w:ascii="Tahoma"/>
          <w:b w:val="0"/>
          <w:sz w:val="20"/>
        </w:rPr>
      </w:pPr>
    </w:p>
    <w:p w14:paraId="0AFB3D50" w14:textId="77777777" w:rsidR="0063180D" w:rsidRDefault="0063180D">
      <w:pPr>
        <w:pStyle w:val="BodyText"/>
        <w:rPr>
          <w:rFonts w:ascii="Tahoma"/>
          <w:b w:val="0"/>
          <w:sz w:val="20"/>
        </w:rPr>
      </w:pPr>
    </w:p>
    <w:p w14:paraId="0AFB3D51" w14:textId="77777777" w:rsidR="0063180D" w:rsidRDefault="0063180D">
      <w:pPr>
        <w:pStyle w:val="BodyText"/>
        <w:rPr>
          <w:rFonts w:ascii="Tahoma"/>
          <w:b w:val="0"/>
          <w:sz w:val="20"/>
        </w:rPr>
      </w:pPr>
    </w:p>
    <w:p w14:paraId="0AFB3D52" w14:textId="77777777" w:rsidR="0063180D" w:rsidRDefault="0063180D">
      <w:pPr>
        <w:pStyle w:val="BodyText"/>
        <w:spacing w:before="9"/>
        <w:rPr>
          <w:rFonts w:ascii="Tahoma"/>
          <w:b w:val="0"/>
          <w:sz w:val="16"/>
        </w:rPr>
      </w:pPr>
    </w:p>
    <w:p w14:paraId="0AFB3D53" w14:textId="33A4D2C2" w:rsidR="0063180D" w:rsidRDefault="00B85B4D">
      <w:pPr>
        <w:pStyle w:val="Heading1"/>
        <w:spacing w:before="116"/>
        <w:rPr>
          <w:color w:val="00A69C"/>
          <w:w w:val="110"/>
        </w:rPr>
      </w:pPr>
      <w:r>
        <w:rPr>
          <w:color w:val="00A69C"/>
          <w:spacing w:val="-1"/>
          <w:w w:val="110"/>
        </w:rPr>
        <w:t>The</w:t>
      </w:r>
      <w:r>
        <w:rPr>
          <w:color w:val="00A69C"/>
          <w:spacing w:val="-48"/>
          <w:w w:val="110"/>
        </w:rPr>
        <w:t xml:space="preserve"> </w:t>
      </w:r>
      <w:r>
        <w:rPr>
          <w:color w:val="00A69C"/>
          <w:spacing w:val="-1"/>
          <w:w w:val="110"/>
        </w:rPr>
        <w:t>Journey</w:t>
      </w:r>
      <w:r>
        <w:rPr>
          <w:color w:val="00A69C"/>
          <w:spacing w:val="-57"/>
          <w:w w:val="110"/>
        </w:rPr>
        <w:t xml:space="preserve"> </w:t>
      </w:r>
      <w:r>
        <w:rPr>
          <w:color w:val="00A69C"/>
          <w:w w:val="110"/>
        </w:rPr>
        <w:t>to</w:t>
      </w:r>
      <w:r>
        <w:rPr>
          <w:color w:val="00A69C"/>
          <w:spacing w:val="-39"/>
          <w:w w:val="110"/>
        </w:rPr>
        <w:t xml:space="preserve"> </w:t>
      </w:r>
      <w:r w:rsidR="003D2A14">
        <w:rPr>
          <w:color w:val="00A69C"/>
          <w:spacing w:val="-39"/>
          <w:w w:val="110"/>
        </w:rPr>
        <w:t>c</w:t>
      </w:r>
      <w:r w:rsidR="0069398B">
        <w:rPr>
          <w:color w:val="00A69C"/>
          <w:spacing w:val="-39"/>
          <w:w w:val="110"/>
        </w:rPr>
        <w:t xml:space="preserve">arbon </w:t>
      </w:r>
      <w:r w:rsidR="003D2A14">
        <w:rPr>
          <w:color w:val="00A69C"/>
          <w:spacing w:val="-39"/>
          <w:w w:val="110"/>
        </w:rPr>
        <w:t>n</w:t>
      </w:r>
      <w:r w:rsidR="0069398B">
        <w:rPr>
          <w:color w:val="00A69C"/>
          <w:spacing w:val="-39"/>
          <w:w w:val="110"/>
        </w:rPr>
        <w:t>eutral</w:t>
      </w:r>
    </w:p>
    <w:p w14:paraId="5B088ABA" w14:textId="674FA71E" w:rsidR="00351C7C" w:rsidRDefault="00351C7C">
      <w:pPr>
        <w:pStyle w:val="Heading1"/>
        <w:spacing w:before="116"/>
      </w:pPr>
      <w:r>
        <w:rPr>
          <w:noProof/>
        </w:rPr>
        <mc:AlternateContent>
          <mc:Choice Requires="wps">
            <w:drawing>
              <wp:anchor distT="0" distB="0" distL="114300" distR="114300" simplePos="0" relativeHeight="251658276" behindDoc="0" locked="0" layoutInCell="1" allowOverlap="1" wp14:anchorId="0AFB3F18" wp14:editId="6AC3D285">
                <wp:simplePos x="0" y="0"/>
                <wp:positionH relativeFrom="margin">
                  <wp:posOffset>8647347</wp:posOffset>
                </wp:positionH>
                <wp:positionV relativeFrom="paragraph">
                  <wp:posOffset>258445</wp:posOffset>
                </wp:positionV>
                <wp:extent cx="1125220" cy="1788160"/>
                <wp:effectExtent l="0" t="0" r="0" b="2540"/>
                <wp:wrapNone/>
                <wp:docPr id="722" name="docshape179" descr="Forward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220" cy="1788160"/>
                        </a:xfrm>
                        <a:custGeom>
                          <a:avLst/>
                          <a:gdLst>
                            <a:gd name="T0" fmla="+- 0 13946 13946"/>
                            <a:gd name="T1" fmla="*/ T0 w 1772"/>
                            <a:gd name="T2" fmla="+- 0 -944 -944"/>
                            <a:gd name="T3" fmla="*/ -944 h 2816"/>
                            <a:gd name="T4" fmla="+- 0 13946 13946"/>
                            <a:gd name="T5" fmla="*/ T4 w 1772"/>
                            <a:gd name="T6" fmla="+- 0 1871 -944"/>
                            <a:gd name="T7" fmla="*/ 1871 h 2816"/>
                            <a:gd name="T8" fmla="+- 0 15718 13946"/>
                            <a:gd name="T9" fmla="*/ T8 w 1772"/>
                            <a:gd name="T10" fmla="+- 0 459 -944"/>
                            <a:gd name="T11" fmla="*/ 459 h 2816"/>
                            <a:gd name="T12" fmla="+- 0 13946 13946"/>
                            <a:gd name="T13" fmla="*/ T12 w 1772"/>
                            <a:gd name="T14" fmla="+- 0 -944 -944"/>
                            <a:gd name="T15" fmla="*/ -944 h 2816"/>
                          </a:gdLst>
                          <a:ahLst/>
                          <a:cxnLst>
                            <a:cxn ang="0">
                              <a:pos x="T1" y="T3"/>
                            </a:cxn>
                            <a:cxn ang="0">
                              <a:pos x="T5" y="T7"/>
                            </a:cxn>
                            <a:cxn ang="0">
                              <a:pos x="T9" y="T11"/>
                            </a:cxn>
                            <a:cxn ang="0">
                              <a:pos x="T13" y="T15"/>
                            </a:cxn>
                          </a:cxnLst>
                          <a:rect l="0" t="0" r="r" b="b"/>
                          <a:pathLst>
                            <a:path w="1772" h="2816">
                              <a:moveTo>
                                <a:pt x="0" y="0"/>
                              </a:moveTo>
                              <a:lnTo>
                                <a:pt x="0" y="2815"/>
                              </a:lnTo>
                              <a:lnTo>
                                <a:pt x="1772" y="1403"/>
                              </a:lnTo>
                              <a:lnTo>
                                <a:pt x="0"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B729" id="docshape179" o:spid="_x0000_s1026" alt="Forward arrow" style="position:absolute;margin-left:680.9pt;margin-top:20.35pt;width:88.6pt;height:140.8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7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" path="m,l,2815,1772,1403,,xe" fillcolor="#00a69c" stroked="f">
                <v:path arrowok="t" o:connecttype="custom" o:connectlocs="0,-599440;0,1188085;1125220,291465;0,-599440" o:connectangles="0,0,0,0"/>
                <w10:wrap anchorx="margin"/>
              </v:shape>
            </w:pict>
          </mc:Fallback>
        </mc:AlternateConten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single" w:sz="4" w:space="0" w:color="22AAA7"/>
        </w:tblBorders>
        <w:tblLook w:val="04A0" w:firstRow="1" w:lastRow="0" w:firstColumn="1" w:lastColumn="0" w:noHBand="0" w:noVBand="1"/>
      </w:tblPr>
      <w:tblGrid>
        <w:gridCol w:w="3691"/>
        <w:gridCol w:w="4912"/>
        <w:gridCol w:w="4302"/>
      </w:tblGrid>
      <w:tr w:rsidR="00927433" w:rsidRPr="00C85DE0" w14:paraId="7D3EDE96" w14:textId="77777777" w:rsidTr="00A15A0A">
        <w:tc>
          <w:tcPr>
            <w:tcW w:w="3691" w:type="dxa"/>
          </w:tcPr>
          <w:p w14:paraId="4C10941A" w14:textId="4D6FC2AE" w:rsidR="00927433" w:rsidRPr="00351C7C" w:rsidRDefault="00927433">
            <w:pPr>
              <w:pStyle w:val="BodyText"/>
              <w:rPr>
                <w:rFonts w:ascii="Arial" w:hAnsi="Arial" w:cs="Arial"/>
                <w:b w:val="0"/>
                <w:sz w:val="28"/>
                <w:szCs w:val="28"/>
              </w:rPr>
            </w:pPr>
            <w:r w:rsidRPr="00351C7C">
              <w:rPr>
                <w:rFonts w:ascii="Arial" w:hAnsi="Arial" w:cs="Arial"/>
                <w:color w:val="8A9CAF"/>
                <w:w w:val="115"/>
                <w:sz w:val="28"/>
                <w:szCs w:val="28"/>
              </w:rPr>
              <w:t>Moving</w:t>
            </w:r>
            <w:r w:rsidRPr="00351C7C">
              <w:rPr>
                <w:rFonts w:ascii="Arial" w:hAnsi="Arial" w:cs="Arial"/>
                <w:color w:val="8A9CAF"/>
                <w:spacing w:val="-20"/>
                <w:w w:val="115"/>
                <w:sz w:val="28"/>
                <w:szCs w:val="28"/>
              </w:rPr>
              <w:t xml:space="preserve"> </w:t>
            </w:r>
            <w:r w:rsidRPr="00351C7C">
              <w:rPr>
                <w:rFonts w:ascii="Arial" w:hAnsi="Arial" w:cs="Arial"/>
                <w:color w:val="8A9CAF"/>
                <w:w w:val="115"/>
                <w:sz w:val="28"/>
                <w:szCs w:val="28"/>
              </w:rPr>
              <w:t>up</w:t>
            </w:r>
            <w:r w:rsidRPr="00351C7C">
              <w:rPr>
                <w:rFonts w:ascii="Arial" w:hAnsi="Arial" w:cs="Arial"/>
                <w:color w:val="8A9CAF"/>
                <w:spacing w:val="-20"/>
                <w:w w:val="115"/>
                <w:sz w:val="28"/>
                <w:szCs w:val="28"/>
              </w:rPr>
              <w:t xml:space="preserve"> </w:t>
            </w:r>
            <w:r w:rsidRPr="00351C7C">
              <w:rPr>
                <w:rFonts w:ascii="Arial" w:hAnsi="Arial" w:cs="Arial"/>
                <w:color w:val="8A9CAF"/>
                <w:w w:val="115"/>
                <w:sz w:val="28"/>
                <w:szCs w:val="28"/>
              </w:rPr>
              <w:t>a</w:t>
            </w:r>
            <w:r w:rsidRPr="00351C7C">
              <w:rPr>
                <w:rFonts w:ascii="Arial" w:hAnsi="Arial" w:cs="Arial"/>
                <w:color w:val="8A9CAF"/>
                <w:spacing w:val="-19"/>
                <w:w w:val="115"/>
                <w:sz w:val="28"/>
                <w:szCs w:val="28"/>
              </w:rPr>
              <w:t xml:space="preserve"> </w:t>
            </w:r>
            <w:r w:rsidRPr="00351C7C">
              <w:rPr>
                <w:rFonts w:ascii="Arial" w:hAnsi="Arial" w:cs="Arial"/>
                <w:color w:val="8A9CAF"/>
                <w:w w:val="115"/>
                <w:sz w:val="28"/>
                <w:szCs w:val="28"/>
              </w:rPr>
              <w:t>gear</w:t>
            </w:r>
            <w:r w:rsidRPr="00351C7C">
              <w:rPr>
                <w:rFonts w:ascii="Arial" w:hAnsi="Arial" w:cs="Arial"/>
                <w:color w:val="8A9CAF"/>
                <w:spacing w:val="-83"/>
                <w:w w:val="115"/>
                <w:sz w:val="28"/>
                <w:szCs w:val="28"/>
              </w:rPr>
              <w:t xml:space="preserve"> </w:t>
            </w:r>
          </w:p>
        </w:tc>
        <w:tc>
          <w:tcPr>
            <w:tcW w:w="4912" w:type="dxa"/>
          </w:tcPr>
          <w:p w14:paraId="330E8D1A" w14:textId="7E454908" w:rsidR="00927433" w:rsidRPr="00351C7C" w:rsidRDefault="00927433">
            <w:pPr>
              <w:pStyle w:val="BodyText"/>
              <w:rPr>
                <w:rFonts w:ascii="Arial" w:hAnsi="Arial" w:cs="Arial"/>
                <w:b w:val="0"/>
                <w:sz w:val="28"/>
                <w:szCs w:val="28"/>
              </w:rPr>
            </w:pPr>
            <w:r w:rsidRPr="00351C7C">
              <w:rPr>
                <w:rFonts w:ascii="Arial" w:hAnsi="Arial" w:cs="Arial"/>
                <w:color w:val="506A87"/>
                <w:w w:val="110"/>
                <w:sz w:val="28"/>
                <w:szCs w:val="28"/>
              </w:rPr>
              <w:t>Well on our way</w:t>
            </w:r>
            <w:r w:rsidRPr="00351C7C">
              <w:rPr>
                <w:rFonts w:ascii="Arial" w:hAnsi="Arial" w:cs="Arial"/>
                <w:color w:val="506A87"/>
                <w:spacing w:val="-80"/>
                <w:w w:val="110"/>
                <w:sz w:val="28"/>
                <w:szCs w:val="28"/>
              </w:rPr>
              <w:t xml:space="preserve"> </w:t>
            </w:r>
          </w:p>
        </w:tc>
        <w:tc>
          <w:tcPr>
            <w:tcW w:w="4302" w:type="dxa"/>
          </w:tcPr>
          <w:p w14:paraId="5047E840" w14:textId="60253B90" w:rsidR="00927433" w:rsidRPr="00351C7C" w:rsidRDefault="00927433">
            <w:pPr>
              <w:pStyle w:val="BodyText"/>
              <w:rPr>
                <w:rFonts w:ascii="Arial" w:hAnsi="Arial" w:cs="Arial"/>
                <w:b w:val="0"/>
                <w:sz w:val="28"/>
                <w:szCs w:val="28"/>
              </w:rPr>
            </w:pPr>
            <w:r w:rsidRPr="00351C7C">
              <w:rPr>
                <w:rFonts w:ascii="Arial" w:hAnsi="Arial" w:cs="Arial"/>
                <w:color w:val="15385F"/>
                <w:w w:val="115"/>
                <w:sz w:val="28"/>
                <w:szCs w:val="28"/>
              </w:rPr>
              <w:t>Achieving our goal</w:t>
            </w:r>
            <w:r w:rsidRPr="00351C7C">
              <w:rPr>
                <w:rFonts w:ascii="Arial" w:hAnsi="Arial" w:cs="Arial"/>
                <w:color w:val="15385F"/>
                <w:spacing w:val="-83"/>
                <w:w w:val="115"/>
                <w:sz w:val="28"/>
                <w:szCs w:val="28"/>
              </w:rPr>
              <w:t xml:space="preserve"> </w:t>
            </w:r>
          </w:p>
        </w:tc>
      </w:tr>
      <w:tr w:rsidR="00927433" w:rsidRPr="00C85DE0" w14:paraId="340F1650" w14:textId="77777777" w:rsidTr="00A15A0A">
        <w:tc>
          <w:tcPr>
            <w:tcW w:w="3691" w:type="dxa"/>
          </w:tcPr>
          <w:p w14:paraId="10A498DC" w14:textId="77777777" w:rsidR="00927433" w:rsidRPr="00351C7C" w:rsidRDefault="00927433" w:rsidP="00351C7C">
            <w:pPr>
              <w:pStyle w:val="Heading3"/>
              <w:spacing w:before="0" w:line="235" w:lineRule="auto"/>
              <w:ind w:left="164" w:right="709" w:hanging="142"/>
              <w:jc w:val="both"/>
              <w:rPr>
                <w:rFonts w:ascii="Arial" w:hAnsi="Arial" w:cs="Arial"/>
                <w:sz w:val="28"/>
                <w:szCs w:val="28"/>
              </w:rPr>
            </w:pPr>
            <w:r w:rsidRPr="00351C7C">
              <w:rPr>
                <w:rFonts w:ascii="Arial" w:hAnsi="Arial" w:cs="Arial"/>
                <w:color w:val="8A9CAF"/>
                <w:w w:val="115"/>
                <w:sz w:val="28"/>
                <w:szCs w:val="28"/>
              </w:rPr>
              <w:t>2022‒2023</w:t>
            </w:r>
          </w:p>
          <w:p w14:paraId="6FEE11B5" w14:textId="77777777" w:rsidR="00927433" w:rsidRPr="00C85DE0" w:rsidRDefault="00927433" w:rsidP="00351C7C">
            <w:pPr>
              <w:pStyle w:val="BodyText"/>
              <w:rPr>
                <w:rFonts w:ascii="Arial" w:hAnsi="Arial" w:cs="Arial"/>
                <w:b w:val="0"/>
                <w:sz w:val="20"/>
              </w:rPr>
            </w:pPr>
          </w:p>
        </w:tc>
        <w:tc>
          <w:tcPr>
            <w:tcW w:w="4912" w:type="dxa"/>
          </w:tcPr>
          <w:p w14:paraId="1B2A3847" w14:textId="3E56DCAD" w:rsidR="00927433" w:rsidRPr="00C85DE0" w:rsidRDefault="00927433" w:rsidP="00351C7C">
            <w:pPr>
              <w:pStyle w:val="BodyText"/>
              <w:rPr>
                <w:rFonts w:ascii="Arial" w:hAnsi="Arial" w:cs="Arial"/>
                <w:b w:val="0"/>
                <w:sz w:val="20"/>
              </w:rPr>
            </w:pPr>
            <w:r w:rsidRPr="00C85DE0">
              <w:rPr>
                <w:rFonts w:ascii="Arial" w:hAnsi="Arial" w:cs="Arial"/>
                <w:color w:val="506A87"/>
                <w:w w:val="115"/>
              </w:rPr>
              <w:t>2023‒2026</w:t>
            </w:r>
          </w:p>
        </w:tc>
        <w:tc>
          <w:tcPr>
            <w:tcW w:w="4302" w:type="dxa"/>
          </w:tcPr>
          <w:p w14:paraId="3DBDC872" w14:textId="4D008E12" w:rsidR="00927433" w:rsidRPr="00C85DE0" w:rsidRDefault="00927433" w:rsidP="00351C7C">
            <w:pPr>
              <w:pStyle w:val="BodyText"/>
              <w:rPr>
                <w:rFonts w:ascii="Arial" w:hAnsi="Arial" w:cs="Arial"/>
                <w:b w:val="0"/>
                <w:sz w:val="20"/>
              </w:rPr>
            </w:pPr>
            <w:r w:rsidRPr="00C85DE0">
              <w:rPr>
                <w:rFonts w:ascii="Arial" w:hAnsi="Arial" w:cs="Arial"/>
                <w:color w:val="15385F"/>
                <w:w w:val="115"/>
              </w:rPr>
              <w:t>2026‒2030</w:t>
            </w:r>
          </w:p>
        </w:tc>
      </w:tr>
      <w:tr w:rsidR="00927433" w:rsidRPr="00C85DE0" w14:paraId="27A8CF4E" w14:textId="77777777" w:rsidTr="00A15A0A">
        <w:tc>
          <w:tcPr>
            <w:tcW w:w="3691" w:type="dxa"/>
          </w:tcPr>
          <w:p w14:paraId="41D7D414" w14:textId="73998C55" w:rsidR="00927433" w:rsidRPr="00351C7C" w:rsidRDefault="00927433">
            <w:pPr>
              <w:pStyle w:val="BodyText"/>
              <w:rPr>
                <w:rFonts w:ascii="Arial" w:hAnsi="Arial" w:cs="Arial"/>
                <w:b w:val="0"/>
                <w:color w:val="7F7F7F" w:themeColor="text1" w:themeTint="80"/>
                <w:sz w:val="29"/>
                <w:szCs w:val="29"/>
              </w:rPr>
            </w:pPr>
            <w:r w:rsidRPr="00351C7C">
              <w:rPr>
                <w:rFonts w:ascii="Arial" w:hAnsi="Arial" w:cs="Arial"/>
                <w:b w:val="0"/>
                <w:color w:val="7F7F7F" w:themeColor="text1" w:themeTint="80"/>
                <w:sz w:val="29"/>
                <w:szCs w:val="29"/>
              </w:rPr>
              <w:t>Where understanding the co</w:t>
            </w:r>
            <w:r w:rsidR="00C85DE0" w:rsidRPr="00351C7C">
              <w:rPr>
                <w:rFonts w:ascii="Arial" w:hAnsi="Arial" w:cs="Arial"/>
                <w:b w:val="0"/>
                <w:color w:val="7F7F7F" w:themeColor="text1" w:themeTint="80"/>
                <w:sz w:val="29"/>
                <w:szCs w:val="29"/>
              </w:rPr>
              <w:t>n</w:t>
            </w:r>
            <w:r w:rsidRPr="00351C7C">
              <w:rPr>
                <w:rFonts w:ascii="Arial" w:hAnsi="Arial" w:cs="Arial"/>
                <w:b w:val="0"/>
                <w:color w:val="7F7F7F" w:themeColor="text1" w:themeTint="80"/>
                <w:sz w:val="29"/>
                <w:szCs w:val="29"/>
              </w:rPr>
              <w:t>text and what need</w:t>
            </w:r>
            <w:r w:rsidR="00FC6999">
              <w:rPr>
                <w:rFonts w:ascii="Arial" w:hAnsi="Arial" w:cs="Arial"/>
                <w:b w:val="0"/>
                <w:color w:val="7F7F7F" w:themeColor="text1" w:themeTint="80"/>
                <w:sz w:val="29"/>
                <w:szCs w:val="29"/>
              </w:rPr>
              <w:t>s</w:t>
            </w:r>
            <w:r w:rsidRPr="00351C7C">
              <w:rPr>
                <w:rFonts w:ascii="Arial" w:hAnsi="Arial" w:cs="Arial"/>
                <w:b w:val="0"/>
                <w:color w:val="7F7F7F" w:themeColor="text1" w:themeTint="80"/>
                <w:sz w:val="29"/>
                <w:szCs w:val="29"/>
              </w:rPr>
              <w:t xml:space="preserve"> to be done is vital, and where </w:t>
            </w:r>
            <w:r w:rsidR="00351C7C" w:rsidRPr="00351C7C">
              <w:rPr>
                <w:rFonts w:ascii="Arial" w:hAnsi="Arial" w:cs="Arial"/>
                <w:b w:val="0"/>
                <w:color w:val="7F7F7F" w:themeColor="text1" w:themeTint="80"/>
                <w:sz w:val="29"/>
                <w:szCs w:val="29"/>
              </w:rPr>
              <w:t>action</w:t>
            </w:r>
            <w:r w:rsidRPr="00351C7C">
              <w:rPr>
                <w:rFonts w:ascii="Arial" w:hAnsi="Arial" w:cs="Arial"/>
                <w:b w:val="0"/>
                <w:color w:val="7F7F7F" w:themeColor="text1" w:themeTint="80"/>
                <w:sz w:val="29"/>
                <w:szCs w:val="29"/>
              </w:rPr>
              <w:t xml:space="preserve"> needs to accelerate</w:t>
            </w:r>
          </w:p>
        </w:tc>
        <w:tc>
          <w:tcPr>
            <w:tcW w:w="4912" w:type="dxa"/>
          </w:tcPr>
          <w:p w14:paraId="0FEFD504" w14:textId="2FC11078" w:rsidR="00927433" w:rsidRPr="00351C7C" w:rsidRDefault="00927433">
            <w:pPr>
              <w:pStyle w:val="BodyText"/>
              <w:rPr>
                <w:rFonts w:ascii="Arial" w:hAnsi="Arial" w:cs="Arial"/>
                <w:b w:val="0"/>
                <w:color w:val="7F7F7F" w:themeColor="text1" w:themeTint="80"/>
                <w:sz w:val="29"/>
                <w:szCs w:val="29"/>
              </w:rPr>
            </w:pPr>
            <w:r w:rsidRPr="00351C7C">
              <w:rPr>
                <w:rFonts w:ascii="Arial" w:hAnsi="Arial" w:cs="Arial"/>
                <w:b w:val="0"/>
                <w:color w:val="7F7F7F" w:themeColor="text1" w:themeTint="80"/>
                <w:sz w:val="29"/>
                <w:szCs w:val="29"/>
              </w:rPr>
              <w:t xml:space="preserve">Where there is an expectation that low carbon is becoming the norm and we </w:t>
            </w:r>
            <w:r w:rsidR="00C41065" w:rsidRPr="00351C7C">
              <w:rPr>
                <w:rFonts w:ascii="Arial" w:hAnsi="Arial" w:cs="Arial"/>
                <w:b w:val="0"/>
                <w:color w:val="7F7F7F" w:themeColor="text1" w:themeTint="80"/>
                <w:sz w:val="29"/>
                <w:szCs w:val="29"/>
              </w:rPr>
              <w:t xml:space="preserve">are on the way to a </w:t>
            </w:r>
            <w:r w:rsidR="003D2A14">
              <w:rPr>
                <w:rFonts w:ascii="Arial" w:hAnsi="Arial" w:cs="Arial"/>
                <w:b w:val="0"/>
                <w:color w:val="7F7F7F" w:themeColor="text1" w:themeTint="80"/>
                <w:sz w:val="29"/>
                <w:szCs w:val="29"/>
              </w:rPr>
              <w:t>carbon neutral</w:t>
            </w:r>
            <w:r w:rsidR="00C41065" w:rsidRPr="00351C7C">
              <w:rPr>
                <w:rFonts w:ascii="Arial" w:hAnsi="Arial" w:cs="Arial"/>
                <w:b w:val="0"/>
                <w:color w:val="7F7F7F" w:themeColor="text1" w:themeTint="80"/>
                <w:sz w:val="29"/>
                <w:szCs w:val="29"/>
              </w:rPr>
              <w:t xml:space="preserve"> University.</w:t>
            </w:r>
          </w:p>
        </w:tc>
        <w:tc>
          <w:tcPr>
            <w:tcW w:w="4302" w:type="dxa"/>
          </w:tcPr>
          <w:p w14:paraId="7ECBB472" w14:textId="0BFE323E" w:rsidR="00927433" w:rsidRPr="00351C7C" w:rsidRDefault="00C41065">
            <w:pPr>
              <w:pStyle w:val="BodyText"/>
              <w:rPr>
                <w:rFonts w:ascii="Arial" w:hAnsi="Arial" w:cs="Arial"/>
                <w:b w:val="0"/>
                <w:color w:val="7F7F7F" w:themeColor="text1" w:themeTint="80"/>
                <w:sz w:val="29"/>
                <w:szCs w:val="29"/>
              </w:rPr>
            </w:pPr>
            <w:r w:rsidRPr="00351C7C">
              <w:rPr>
                <w:rFonts w:ascii="Arial" w:hAnsi="Arial" w:cs="Arial"/>
                <w:b w:val="0"/>
                <w:color w:val="7F7F7F" w:themeColor="text1" w:themeTint="80"/>
                <w:sz w:val="29"/>
                <w:szCs w:val="29"/>
              </w:rPr>
              <w:t>Where choosing zero carbon has become routine</w:t>
            </w:r>
            <w:r w:rsidR="00C85DE0" w:rsidRPr="00351C7C">
              <w:rPr>
                <w:rFonts w:ascii="Arial" w:hAnsi="Arial" w:cs="Arial"/>
                <w:b w:val="0"/>
                <w:color w:val="7F7F7F" w:themeColor="text1" w:themeTint="80"/>
                <w:sz w:val="29"/>
                <w:szCs w:val="29"/>
              </w:rPr>
              <w:t xml:space="preserve">, culturally embedded, and </w:t>
            </w:r>
            <w:r w:rsidR="00351C7C" w:rsidRPr="00351C7C">
              <w:rPr>
                <w:rFonts w:ascii="Arial" w:hAnsi="Arial" w:cs="Arial"/>
                <w:b w:val="0"/>
                <w:color w:val="7F7F7F" w:themeColor="text1" w:themeTint="80"/>
                <w:sz w:val="29"/>
                <w:szCs w:val="29"/>
              </w:rPr>
              <w:t>self-regulating</w:t>
            </w:r>
          </w:p>
        </w:tc>
      </w:tr>
    </w:tbl>
    <w:p w14:paraId="0AFB3D54" w14:textId="77777777" w:rsidR="0063180D" w:rsidRDefault="0063180D">
      <w:pPr>
        <w:pStyle w:val="BodyText"/>
        <w:rPr>
          <w:rFonts w:ascii="Book Antiqua"/>
          <w:b w:val="0"/>
          <w:sz w:val="20"/>
        </w:rPr>
      </w:pPr>
    </w:p>
    <w:p w14:paraId="0AFB3D55" w14:textId="77777777" w:rsidR="0063180D" w:rsidRDefault="0063180D">
      <w:pPr>
        <w:pStyle w:val="BodyText"/>
        <w:spacing w:before="4"/>
        <w:rPr>
          <w:rFonts w:ascii="Book Antiqua"/>
          <w:b w:val="0"/>
          <w:sz w:val="29"/>
        </w:rPr>
      </w:pPr>
    </w:p>
    <w:p w14:paraId="0AFB3D56" w14:textId="77777777" w:rsidR="0063180D" w:rsidRDefault="0063180D">
      <w:pPr>
        <w:rPr>
          <w:rFonts w:ascii="Book Antiqua"/>
          <w:sz w:val="29"/>
        </w:rPr>
        <w:sectPr w:rsidR="0063180D">
          <w:pgSz w:w="16840" w:h="11910" w:orient="landscape"/>
          <w:pgMar w:top="1160" w:right="680" w:bottom="640" w:left="620" w:header="454" w:footer="448" w:gutter="0"/>
          <w:cols w:space="720"/>
        </w:sectPr>
      </w:pPr>
    </w:p>
    <w:p w14:paraId="0AFB3D5D" w14:textId="77777777" w:rsidR="0063180D" w:rsidRDefault="0063180D">
      <w:pPr>
        <w:spacing w:line="247" w:lineRule="auto"/>
        <w:rPr>
          <w:sz w:val="29"/>
        </w:rPr>
        <w:sectPr w:rsidR="0063180D">
          <w:type w:val="continuous"/>
          <w:pgSz w:w="16840" w:h="11910" w:orient="landscape"/>
          <w:pgMar w:top="0" w:right="680" w:bottom="0" w:left="620" w:header="454" w:footer="448" w:gutter="0"/>
          <w:cols w:num="3" w:space="720" w:equalWidth="0">
            <w:col w:w="3921" w:space="101"/>
            <w:col w:w="4841" w:space="114"/>
            <w:col w:w="6563"/>
          </w:cols>
        </w:sectPr>
      </w:pPr>
    </w:p>
    <w:p w14:paraId="0AFB3D5E" w14:textId="77777777" w:rsidR="0063180D" w:rsidRDefault="0063180D">
      <w:pPr>
        <w:pStyle w:val="BodyText"/>
        <w:rPr>
          <w:sz w:val="20"/>
        </w:rPr>
      </w:pPr>
    </w:p>
    <w:p w14:paraId="0AFB3D5F" w14:textId="77777777" w:rsidR="0063180D" w:rsidRDefault="0063180D">
      <w:pPr>
        <w:pStyle w:val="BodyText"/>
        <w:rPr>
          <w:sz w:val="20"/>
        </w:rPr>
      </w:pPr>
    </w:p>
    <w:p w14:paraId="0AFB3D60" w14:textId="77777777" w:rsidR="0063180D" w:rsidRDefault="0063180D">
      <w:pPr>
        <w:pStyle w:val="BodyText"/>
        <w:rPr>
          <w:sz w:val="20"/>
        </w:rPr>
      </w:pPr>
    </w:p>
    <w:p w14:paraId="0AFB3D61" w14:textId="77777777" w:rsidR="0063180D" w:rsidRDefault="0063180D">
      <w:pPr>
        <w:pStyle w:val="BodyText"/>
        <w:rPr>
          <w:sz w:val="20"/>
        </w:rPr>
      </w:pPr>
    </w:p>
    <w:p w14:paraId="0AFB3D62" w14:textId="77777777" w:rsidR="0063180D" w:rsidRDefault="0063180D">
      <w:pPr>
        <w:pStyle w:val="BodyText"/>
        <w:rPr>
          <w:sz w:val="20"/>
        </w:rPr>
      </w:pPr>
    </w:p>
    <w:p w14:paraId="0AFB3D63" w14:textId="77777777" w:rsidR="0063180D" w:rsidRDefault="0063180D">
      <w:pPr>
        <w:pStyle w:val="BodyText"/>
        <w:rPr>
          <w:sz w:val="11"/>
        </w:rPr>
      </w:pPr>
    </w:p>
    <w:p w14:paraId="0AFB3D64" w14:textId="2EF943E1" w:rsidR="0063180D" w:rsidRDefault="00BE56D6">
      <w:pPr>
        <w:pStyle w:val="BodyText"/>
        <w:ind w:left="555"/>
        <w:rPr>
          <w:b w:val="0"/>
          <w:sz w:val="20"/>
        </w:rPr>
      </w:pPr>
      <w:r>
        <w:rPr>
          <w:b w:val="0"/>
          <w:noProof/>
          <w:sz w:val="20"/>
        </w:rPr>
        <mc:AlternateContent>
          <mc:Choice Requires="wpg">
            <w:drawing>
              <wp:inline distT="0" distB="0" distL="0" distR="0" wp14:anchorId="0AFB3F1B" wp14:editId="1286D240">
                <wp:extent cx="4995545" cy="1927860"/>
                <wp:effectExtent l="22225" t="635" r="1905" b="5080"/>
                <wp:docPr id="657" name="docshapegroup180" descr="Image of busses making a journey in a leafy str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27860"/>
                          <a:chOff x="0" y="0"/>
                          <a:chExt cx="7867" cy="3036"/>
                        </a:xfrm>
                      </wpg:grpSpPr>
                      <wps:wsp>
                        <wps:cNvPr id="658" name="docshape181"/>
                        <wps:cNvSpPr>
                          <a:spLocks noChangeArrowheads="1"/>
                        </wps:cNvSpPr>
                        <wps:spPr bwMode="auto">
                          <a:xfrm>
                            <a:off x="5323" y="1237"/>
                            <a:ext cx="1906" cy="1231"/>
                          </a:xfrm>
                          <a:prstGeom prst="rect">
                            <a:avLst/>
                          </a:prstGeom>
                          <a:noFill/>
                          <a:ln w="27711">
                            <a:solidFill>
                              <a:srgbClr val="8A97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docshape182"/>
                        <wps:cNvSpPr>
                          <a:spLocks noChangeArrowheads="1"/>
                        </wps:cNvSpPr>
                        <wps:spPr bwMode="auto">
                          <a:xfrm>
                            <a:off x="5541" y="1052"/>
                            <a:ext cx="147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docshape183"/>
                        <wps:cNvSpPr>
                          <a:spLocks noChangeArrowheads="1"/>
                        </wps:cNvSpPr>
                        <wps:spPr bwMode="auto">
                          <a:xfrm>
                            <a:off x="5541" y="1052"/>
                            <a:ext cx="1470" cy="185"/>
                          </a:xfrm>
                          <a:prstGeom prst="rect">
                            <a:avLst/>
                          </a:prstGeom>
                          <a:noFill/>
                          <a:ln w="27711">
                            <a:solidFill>
                              <a:srgbClr val="8A97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docshape184"/>
                        <wps:cNvSpPr>
                          <a:spLocks/>
                        </wps:cNvSpPr>
                        <wps:spPr bwMode="auto">
                          <a:xfrm>
                            <a:off x="5607" y="1538"/>
                            <a:ext cx="183" cy="241"/>
                          </a:xfrm>
                          <a:custGeom>
                            <a:avLst/>
                            <a:gdLst>
                              <a:gd name="T0" fmla="+- 0 5789 5607"/>
                              <a:gd name="T1" fmla="*/ T0 w 183"/>
                              <a:gd name="T2" fmla="+- 0 1778 1538"/>
                              <a:gd name="T3" fmla="*/ 1778 h 241"/>
                              <a:gd name="T4" fmla="+- 0 5607 5607"/>
                              <a:gd name="T5" fmla="*/ T4 w 183"/>
                              <a:gd name="T6" fmla="+- 0 1778 1538"/>
                              <a:gd name="T7" fmla="*/ 1778 h 241"/>
                              <a:gd name="T8" fmla="+- 0 5607 5607"/>
                              <a:gd name="T9" fmla="*/ T8 w 183"/>
                              <a:gd name="T10" fmla="+- 0 1538 1538"/>
                              <a:gd name="T11" fmla="*/ 1538 h 241"/>
                            </a:gdLst>
                            <a:ahLst/>
                            <a:cxnLst>
                              <a:cxn ang="0">
                                <a:pos x="T1" y="T3"/>
                              </a:cxn>
                              <a:cxn ang="0">
                                <a:pos x="T5" y="T7"/>
                              </a:cxn>
                              <a:cxn ang="0">
                                <a:pos x="T9" y="T11"/>
                              </a:cxn>
                            </a:cxnLst>
                            <a:rect l="0" t="0" r="r" b="b"/>
                            <a:pathLst>
                              <a:path w="183" h="241">
                                <a:moveTo>
                                  <a:pt x="182" y="240"/>
                                </a:moveTo>
                                <a:lnTo>
                                  <a:pt x="0" y="240"/>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docshape185"/>
                        <wps:cNvSpPr>
                          <a:spLocks/>
                        </wps:cNvSpPr>
                        <wps:spPr bwMode="auto">
                          <a:xfrm>
                            <a:off x="5992" y="1538"/>
                            <a:ext cx="183" cy="241"/>
                          </a:xfrm>
                          <a:custGeom>
                            <a:avLst/>
                            <a:gdLst>
                              <a:gd name="T0" fmla="+- 0 6175 5992"/>
                              <a:gd name="T1" fmla="*/ T0 w 183"/>
                              <a:gd name="T2" fmla="+- 0 1778 1538"/>
                              <a:gd name="T3" fmla="*/ 1778 h 241"/>
                              <a:gd name="T4" fmla="+- 0 5992 5992"/>
                              <a:gd name="T5" fmla="*/ T4 w 183"/>
                              <a:gd name="T6" fmla="+- 0 1778 1538"/>
                              <a:gd name="T7" fmla="*/ 1778 h 241"/>
                              <a:gd name="T8" fmla="+- 0 5992 5992"/>
                              <a:gd name="T9" fmla="*/ T8 w 183"/>
                              <a:gd name="T10" fmla="+- 0 1538 1538"/>
                              <a:gd name="T11" fmla="*/ 1538 h 241"/>
                            </a:gdLst>
                            <a:ahLst/>
                            <a:cxnLst>
                              <a:cxn ang="0">
                                <a:pos x="T1" y="T3"/>
                              </a:cxn>
                              <a:cxn ang="0">
                                <a:pos x="T5" y="T7"/>
                              </a:cxn>
                              <a:cxn ang="0">
                                <a:pos x="T9" y="T11"/>
                              </a:cxn>
                            </a:cxnLst>
                            <a:rect l="0" t="0" r="r" b="b"/>
                            <a:pathLst>
                              <a:path w="183" h="241">
                                <a:moveTo>
                                  <a:pt x="183" y="240"/>
                                </a:moveTo>
                                <a:lnTo>
                                  <a:pt x="0" y="240"/>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docshape186"/>
                        <wps:cNvSpPr>
                          <a:spLocks/>
                        </wps:cNvSpPr>
                        <wps:spPr bwMode="auto">
                          <a:xfrm>
                            <a:off x="6763" y="1538"/>
                            <a:ext cx="183" cy="241"/>
                          </a:xfrm>
                          <a:custGeom>
                            <a:avLst/>
                            <a:gdLst>
                              <a:gd name="T0" fmla="+- 0 6945 6763"/>
                              <a:gd name="T1" fmla="*/ T0 w 183"/>
                              <a:gd name="T2" fmla="+- 0 1778 1538"/>
                              <a:gd name="T3" fmla="*/ 1778 h 241"/>
                              <a:gd name="T4" fmla="+- 0 6763 6763"/>
                              <a:gd name="T5" fmla="*/ T4 w 183"/>
                              <a:gd name="T6" fmla="+- 0 1778 1538"/>
                              <a:gd name="T7" fmla="*/ 1778 h 241"/>
                              <a:gd name="T8" fmla="+- 0 6763 6763"/>
                              <a:gd name="T9" fmla="*/ T8 w 183"/>
                              <a:gd name="T10" fmla="+- 0 1538 1538"/>
                              <a:gd name="T11" fmla="*/ 1538 h 241"/>
                            </a:gdLst>
                            <a:ahLst/>
                            <a:cxnLst>
                              <a:cxn ang="0">
                                <a:pos x="T1" y="T3"/>
                              </a:cxn>
                              <a:cxn ang="0">
                                <a:pos x="T5" y="T7"/>
                              </a:cxn>
                              <a:cxn ang="0">
                                <a:pos x="T9" y="T11"/>
                              </a:cxn>
                            </a:cxnLst>
                            <a:rect l="0" t="0" r="r" b="b"/>
                            <a:pathLst>
                              <a:path w="183" h="241">
                                <a:moveTo>
                                  <a:pt x="182" y="240"/>
                                </a:moveTo>
                                <a:lnTo>
                                  <a:pt x="0" y="240"/>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docshape187"/>
                        <wps:cNvSpPr>
                          <a:spLocks/>
                        </wps:cNvSpPr>
                        <wps:spPr bwMode="auto">
                          <a:xfrm>
                            <a:off x="6377" y="1538"/>
                            <a:ext cx="183" cy="241"/>
                          </a:xfrm>
                          <a:custGeom>
                            <a:avLst/>
                            <a:gdLst>
                              <a:gd name="T0" fmla="+- 0 6560 6378"/>
                              <a:gd name="T1" fmla="*/ T0 w 183"/>
                              <a:gd name="T2" fmla="+- 0 1778 1538"/>
                              <a:gd name="T3" fmla="*/ 1778 h 241"/>
                              <a:gd name="T4" fmla="+- 0 6378 6378"/>
                              <a:gd name="T5" fmla="*/ T4 w 183"/>
                              <a:gd name="T6" fmla="+- 0 1778 1538"/>
                              <a:gd name="T7" fmla="*/ 1778 h 241"/>
                              <a:gd name="T8" fmla="+- 0 6378 6378"/>
                              <a:gd name="T9" fmla="*/ T8 w 183"/>
                              <a:gd name="T10" fmla="+- 0 1538 1538"/>
                              <a:gd name="T11" fmla="*/ 1538 h 241"/>
                            </a:gdLst>
                            <a:ahLst/>
                            <a:cxnLst>
                              <a:cxn ang="0">
                                <a:pos x="T1" y="T3"/>
                              </a:cxn>
                              <a:cxn ang="0">
                                <a:pos x="T5" y="T7"/>
                              </a:cxn>
                              <a:cxn ang="0">
                                <a:pos x="T9" y="T11"/>
                              </a:cxn>
                            </a:cxnLst>
                            <a:rect l="0" t="0" r="r" b="b"/>
                            <a:pathLst>
                              <a:path w="183" h="241">
                                <a:moveTo>
                                  <a:pt x="182" y="240"/>
                                </a:moveTo>
                                <a:lnTo>
                                  <a:pt x="0" y="240"/>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docshape188"/>
                        <wps:cNvSpPr>
                          <a:spLocks/>
                        </wps:cNvSpPr>
                        <wps:spPr bwMode="auto">
                          <a:xfrm>
                            <a:off x="5607" y="1950"/>
                            <a:ext cx="183" cy="241"/>
                          </a:xfrm>
                          <a:custGeom>
                            <a:avLst/>
                            <a:gdLst>
                              <a:gd name="T0" fmla="+- 0 5789 5607"/>
                              <a:gd name="T1" fmla="*/ T0 w 183"/>
                              <a:gd name="T2" fmla="+- 0 2191 1950"/>
                              <a:gd name="T3" fmla="*/ 2191 h 241"/>
                              <a:gd name="T4" fmla="+- 0 5607 5607"/>
                              <a:gd name="T5" fmla="*/ T4 w 183"/>
                              <a:gd name="T6" fmla="+- 0 2191 1950"/>
                              <a:gd name="T7" fmla="*/ 2191 h 241"/>
                              <a:gd name="T8" fmla="+- 0 5607 5607"/>
                              <a:gd name="T9" fmla="*/ T8 w 183"/>
                              <a:gd name="T10" fmla="+- 0 1950 1950"/>
                              <a:gd name="T11" fmla="*/ 1950 h 241"/>
                            </a:gdLst>
                            <a:ahLst/>
                            <a:cxnLst>
                              <a:cxn ang="0">
                                <a:pos x="T1" y="T3"/>
                              </a:cxn>
                              <a:cxn ang="0">
                                <a:pos x="T5" y="T7"/>
                              </a:cxn>
                              <a:cxn ang="0">
                                <a:pos x="T9" y="T11"/>
                              </a:cxn>
                            </a:cxnLst>
                            <a:rect l="0" t="0" r="r" b="b"/>
                            <a:pathLst>
                              <a:path w="183" h="241">
                                <a:moveTo>
                                  <a:pt x="182" y="241"/>
                                </a:moveTo>
                                <a:lnTo>
                                  <a:pt x="0" y="241"/>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docshape189"/>
                        <wps:cNvSpPr>
                          <a:spLocks/>
                        </wps:cNvSpPr>
                        <wps:spPr bwMode="auto">
                          <a:xfrm>
                            <a:off x="5992" y="1950"/>
                            <a:ext cx="183" cy="241"/>
                          </a:xfrm>
                          <a:custGeom>
                            <a:avLst/>
                            <a:gdLst>
                              <a:gd name="T0" fmla="+- 0 6175 5992"/>
                              <a:gd name="T1" fmla="*/ T0 w 183"/>
                              <a:gd name="T2" fmla="+- 0 2191 1950"/>
                              <a:gd name="T3" fmla="*/ 2191 h 241"/>
                              <a:gd name="T4" fmla="+- 0 5992 5992"/>
                              <a:gd name="T5" fmla="*/ T4 w 183"/>
                              <a:gd name="T6" fmla="+- 0 2191 1950"/>
                              <a:gd name="T7" fmla="*/ 2191 h 241"/>
                              <a:gd name="T8" fmla="+- 0 5992 5992"/>
                              <a:gd name="T9" fmla="*/ T8 w 183"/>
                              <a:gd name="T10" fmla="+- 0 1950 1950"/>
                              <a:gd name="T11" fmla="*/ 1950 h 241"/>
                            </a:gdLst>
                            <a:ahLst/>
                            <a:cxnLst>
                              <a:cxn ang="0">
                                <a:pos x="T1" y="T3"/>
                              </a:cxn>
                              <a:cxn ang="0">
                                <a:pos x="T5" y="T7"/>
                              </a:cxn>
                              <a:cxn ang="0">
                                <a:pos x="T9" y="T11"/>
                              </a:cxn>
                            </a:cxnLst>
                            <a:rect l="0" t="0" r="r" b="b"/>
                            <a:pathLst>
                              <a:path w="183" h="241">
                                <a:moveTo>
                                  <a:pt x="183" y="241"/>
                                </a:moveTo>
                                <a:lnTo>
                                  <a:pt x="0" y="241"/>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docshape190"/>
                        <wps:cNvSpPr>
                          <a:spLocks/>
                        </wps:cNvSpPr>
                        <wps:spPr bwMode="auto">
                          <a:xfrm>
                            <a:off x="6763" y="1950"/>
                            <a:ext cx="183" cy="241"/>
                          </a:xfrm>
                          <a:custGeom>
                            <a:avLst/>
                            <a:gdLst>
                              <a:gd name="T0" fmla="+- 0 6945 6763"/>
                              <a:gd name="T1" fmla="*/ T0 w 183"/>
                              <a:gd name="T2" fmla="+- 0 2191 1950"/>
                              <a:gd name="T3" fmla="*/ 2191 h 241"/>
                              <a:gd name="T4" fmla="+- 0 6763 6763"/>
                              <a:gd name="T5" fmla="*/ T4 w 183"/>
                              <a:gd name="T6" fmla="+- 0 2191 1950"/>
                              <a:gd name="T7" fmla="*/ 2191 h 241"/>
                              <a:gd name="T8" fmla="+- 0 6763 6763"/>
                              <a:gd name="T9" fmla="*/ T8 w 183"/>
                              <a:gd name="T10" fmla="+- 0 1950 1950"/>
                              <a:gd name="T11" fmla="*/ 1950 h 241"/>
                            </a:gdLst>
                            <a:ahLst/>
                            <a:cxnLst>
                              <a:cxn ang="0">
                                <a:pos x="T1" y="T3"/>
                              </a:cxn>
                              <a:cxn ang="0">
                                <a:pos x="T5" y="T7"/>
                              </a:cxn>
                              <a:cxn ang="0">
                                <a:pos x="T9" y="T11"/>
                              </a:cxn>
                            </a:cxnLst>
                            <a:rect l="0" t="0" r="r" b="b"/>
                            <a:pathLst>
                              <a:path w="183" h="241">
                                <a:moveTo>
                                  <a:pt x="182" y="241"/>
                                </a:moveTo>
                                <a:lnTo>
                                  <a:pt x="0" y="241"/>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191"/>
                        <wps:cNvSpPr>
                          <a:spLocks/>
                        </wps:cNvSpPr>
                        <wps:spPr bwMode="auto">
                          <a:xfrm>
                            <a:off x="6377" y="1950"/>
                            <a:ext cx="183" cy="241"/>
                          </a:xfrm>
                          <a:custGeom>
                            <a:avLst/>
                            <a:gdLst>
                              <a:gd name="T0" fmla="+- 0 6560 6378"/>
                              <a:gd name="T1" fmla="*/ T0 w 183"/>
                              <a:gd name="T2" fmla="+- 0 2191 1950"/>
                              <a:gd name="T3" fmla="*/ 2191 h 241"/>
                              <a:gd name="T4" fmla="+- 0 6378 6378"/>
                              <a:gd name="T5" fmla="*/ T4 w 183"/>
                              <a:gd name="T6" fmla="+- 0 2191 1950"/>
                              <a:gd name="T7" fmla="*/ 2191 h 241"/>
                              <a:gd name="T8" fmla="+- 0 6378 6378"/>
                              <a:gd name="T9" fmla="*/ T8 w 183"/>
                              <a:gd name="T10" fmla="+- 0 1950 1950"/>
                              <a:gd name="T11" fmla="*/ 1950 h 241"/>
                            </a:gdLst>
                            <a:ahLst/>
                            <a:cxnLst>
                              <a:cxn ang="0">
                                <a:pos x="T1" y="T3"/>
                              </a:cxn>
                              <a:cxn ang="0">
                                <a:pos x="T5" y="T7"/>
                              </a:cxn>
                              <a:cxn ang="0">
                                <a:pos x="T9" y="T11"/>
                              </a:cxn>
                            </a:cxnLst>
                            <a:rect l="0" t="0" r="r" b="b"/>
                            <a:pathLst>
                              <a:path w="183" h="241">
                                <a:moveTo>
                                  <a:pt x="182" y="241"/>
                                </a:moveTo>
                                <a:lnTo>
                                  <a:pt x="0" y="241"/>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docshape192"/>
                        <wps:cNvSpPr>
                          <a:spLocks/>
                        </wps:cNvSpPr>
                        <wps:spPr bwMode="auto">
                          <a:xfrm>
                            <a:off x="6898" y="413"/>
                            <a:ext cx="945" cy="1725"/>
                          </a:xfrm>
                          <a:custGeom>
                            <a:avLst/>
                            <a:gdLst>
                              <a:gd name="T0" fmla="+- 0 7301 6899"/>
                              <a:gd name="T1" fmla="*/ T0 w 945"/>
                              <a:gd name="T2" fmla="+- 0 423 414"/>
                              <a:gd name="T3" fmla="*/ 423 h 1725"/>
                              <a:gd name="T4" fmla="+- 0 7184 6899"/>
                              <a:gd name="T5" fmla="*/ T4 w 945"/>
                              <a:gd name="T6" fmla="+- 0 491 414"/>
                              <a:gd name="T7" fmla="*/ 491 h 1725"/>
                              <a:gd name="T8" fmla="+- 0 7116 6899"/>
                              <a:gd name="T9" fmla="*/ T8 w 945"/>
                              <a:gd name="T10" fmla="+- 0 608 414"/>
                              <a:gd name="T11" fmla="*/ 608 h 1725"/>
                              <a:gd name="T12" fmla="+- 0 7110 6899"/>
                              <a:gd name="T13" fmla="*/ T12 w 945"/>
                              <a:gd name="T14" fmla="+- 0 722 414"/>
                              <a:gd name="T15" fmla="*/ 722 h 1725"/>
                              <a:gd name="T16" fmla="+- 0 7138 6899"/>
                              <a:gd name="T17" fmla="*/ T16 w 945"/>
                              <a:gd name="T18" fmla="+- 0 802 414"/>
                              <a:gd name="T19" fmla="*/ 802 h 1725"/>
                              <a:gd name="T20" fmla="+- 0 7106 6899"/>
                              <a:gd name="T21" fmla="*/ T20 w 945"/>
                              <a:gd name="T22" fmla="+- 0 883 414"/>
                              <a:gd name="T23" fmla="*/ 883 h 1725"/>
                              <a:gd name="T24" fmla="+- 0 7026 6899"/>
                              <a:gd name="T25" fmla="*/ T24 w 945"/>
                              <a:gd name="T26" fmla="+- 0 1001 414"/>
                              <a:gd name="T27" fmla="*/ 1001 h 1725"/>
                              <a:gd name="T28" fmla="+- 0 6997 6899"/>
                              <a:gd name="T29" fmla="*/ T28 w 945"/>
                              <a:gd name="T30" fmla="+- 0 1146 414"/>
                              <a:gd name="T31" fmla="*/ 1146 h 1725"/>
                              <a:gd name="T32" fmla="+- 0 7009 6899"/>
                              <a:gd name="T33" fmla="*/ T32 w 945"/>
                              <a:gd name="T34" fmla="+- 0 1240 414"/>
                              <a:gd name="T35" fmla="*/ 1240 h 1725"/>
                              <a:gd name="T36" fmla="+- 0 7043 6899"/>
                              <a:gd name="T37" fmla="*/ T36 w 945"/>
                              <a:gd name="T38" fmla="+- 0 1326 414"/>
                              <a:gd name="T39" fmla="*/ 1326 h 1725"/>
                              <a:gd name="T40" fmla="+- 0 6954 6899"/>
                              <a:gd name="T41" fmla="*/ T40 w 945"/>
                              <a:gd name="T42" fmla="+- 0 1444 414"/>
                              <a:gd name="T43" fmla="*/ 1444 h 1725"/>
                              <a:gd name="T44" fmla="+- 0 6905 6899"/>
                              <a:gd name="T45" fmla="*/ T44 w 945"/>
                              <a:gd name="T46" fmla="+- 0 1587 414"/>
                              <a:gd name="T47" fmla="*/ 1587 h 1725"/>
                              <a:gd name="T48" fmla="+- 0 6905 6899"/>
                              <a:gd name="T49" fmla="*/ T48 w 945"/>
                              <a:gd name="T50" fmla="+- 0 1742 414"/>
                              <a:gd name="T51" fmla="*/ 1742 h 1725"/>
                              <a:gd name="T52" fmla="+- 0 6952 6899"/>
                              <a:gd name="T53" fmla="*/ T52 w 945"/>
                              <a:gd name="T54" fmla="+- 0 1882 414"/>
                              <a:gd name="T55" fmla="*/ 1882 h 1725"/>
                              <a:gd name="T56" fmla="+- 0 7037 6899"/>
                              <a:gd name="T57" fmla="*/ T56 w 945"/>
                              <a:gd name="T58" fmla="+- 0 1999 414"/>
                              <a:gd name="T59" fmla="*/ 1999 h 1725"/>
                              <a:gd name="T60" fmla="+- 0 7154 6899"/>
                              <a:gd name="T61" fmla="*/ T60 w 945"/>
                              <a:gd name="T62" fmla="+- 0 2085 414"/>
                              <a:gd name="T63" fmla="*/ 2085 h 1725"/>
                              <a:gd name="T64" fmla="+- 0 7295 6899"/>
                              <a:gd name="T65" fmla="*/ T64 w 945"/>
                              <a:gd name="T66" fmla="+- 0 2132 414"/>
                              <a:gd name="T67" fmla="*/ 2132 h 1725"/>
                              <a:gd name="T68" fmla="+- 0 7448 6899"/>
                              <a:gd name="T69" fmla="*/ T68 w 945"/>
                              <a:gd name="T70" fmla="+- 0 2132 414"/>
                              <a:gd name="T71" fmla="*/ 2132 h 1725"/>
                              <a:gd name="T72" fmla="+- 0 7588 6899"/>
                              <a:gd name="T73" fmla="*/ T72 w 945"/>
                              <a:gd name="T74" fmla="+- 0 2085 414"/>
                              <a:gd name="T75" fmla="*/ 2085 h 1725"/>
                              <a:gd name="T76" fmla="+- 0 7705 6899"/>
                              <a:gd name="T77" fmla="*/ T76 w 945"/>
                              <a:gd name="T78" fmla="+- 0 1999 414"/>
                              <a:gd name="T79" fmla="*/ 1999 h 1725"/>
                              <a:gd name="T80" fmla="+- 0 7791 6899"/>
                              <a:gd name="T81" fmla="*/ T80 w 945"/>
                              <a:gd name="T82" fmla="+- 0 1882 414"/>
                              <a:gd name="T83" fmla="*/ 1882 h 1725"/>
                              <a:gd name="T84" fmla="+- 0 7838 6899"/>
                              <a:gd name="T85" fmla="*/ T84 w 945"/>
                              <a:gd name="T86" fmla="+- 0 1742 414"/>
                              <a:gd name="T87" fmla="*/ 1742 h 1725"/>
                              <a:gd name="T88" fmla="+- 0 7837 6899"/>
                              <a:gd name="T89" fmla="*/ T88 w 945"/>
                              <a:gd name="T90" fmla="+- 0 1587 414"/>
                              <a:gd name="T91" fmla="*/ 1587 h 1725"/>
                              <a:gd name="T92" fmla="+- 0 7789 6899"/>
                              <a:gd name="T93" fmla="*/ T92 w 945"/>
                              <a:gd name="T94" fmla="+- 0 1444 414"/>
                              <a:gd name="T95" fmla="*/ 1444 h 1725"/>
                              <a:gd name="T96" fmla="+- 0 7699 6899"/>
                              <a:gd name="T97" fmla="*/ T96 w 945"/>
                              <a:gd name="T98" fmla="+- 0 1326 414"/>
                              <a:gd name="T99" fmla="*/ 1326 h 1725"/>
                              <a:gd name="T100" fmla="+- 0 7733 6899"/>
                              <a:gd name="T101" fmla="*/ T100 w 945"/>
                              <a:gd name="T102" fmla="+- 0 1240 414"/>
                              <a:gd name="T103" fmla="*/ 1240 h 1725"/>
                              <a:gd name="T104" fmla="+- 0 7745 6899"/>
                              <a:gd name="T105" fmla="*/ T104 w 945"/>
                              <a:gd name="T106" fmla="+- 0 1146 414"/>
                              <a:gd name="T107" fmla="*/ 1146 h 1725"/>
                              <a:gd name="T108" fmla="+- 0 7716 6899"/>
                              <a:gd name="T109" fmla="*/ T108 w 945"/>
                              <a:gd name="T110" fmla="+- 0 1001 414"/>
                              <a:gd name="T111" fmla="*/ 1001 h 1725"/>
                              <a:gd name="T112" fmla="+- 0 7637 6899"/>
                              <a:gd name="T113" fmla="*/ T112 w 945"/>
                              <a:gd name="T114" fmla="+- 0 883 414"/>
                              <a:gd name="T115" fmla="*/ 883 h 1725"/>
                              <a:gd name="T116" fmla="+- 0 7605 6899"/>
                              <a:gd name="T117" fmla="*/ T116 w 945"/>
                              <a:gd name="T118" fmla="+- 0 802 414"/>
                              <a:gd name="T119" fmla="*/ 802 h 1725"/>
                              <a:gd name="T120" fmla="+- 0 7632 6899"/>
                              <a:gd name="T121" fmla="*/ T120 w 945"/>
                              <a:gd name="T122" fmla="+- 0 722 414"/>
                              <a:gd name="T123" fmla="*/ 722 h 1725"/>
                              <a:gd name="T124" fmla="+- 0 7626 6899"/>
                              <a:gd name="T125" fmla="*/ T124 w 945"/>
                              <a:gd name="T126" fmla="+- 0 608 414"/>
                              <a:gd name="T127" fmla="*/ 608 h 1725"/>
                              <a:gd name="T128" fmla="+- 0 7558 6899"/>
                              <a:gd name="T129" fmla="*/ T128 w 945"/>
                              <a:gd name="T130" fmla="+- 0 491 414"/>
                              <a:gd name="T131" fmla="*/ 491 h 1725"/>
                              <a:gd name="T132" fmla="+- 0 7442 6899"/>
                              <a:gd name="T133" fmla="*/ T132 w 945"/>
                              <a:gd name="T134" fmla="+- 0 423 414"/>
                              <a:gd name="T135" fmla="*/ 423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5" h="1725">
                                <a:moveTo>
                                  <a:pt x="472" y="0"/>
                                </a:moveTo>
                                <a:lnTo>
                                  <a:pt x="402" y="9"/>
                                </a:lnTo>
                                <a:lnTo>
                                  <a:pt x="339" y="36"/>
                                </a:lnTo>
                                <a:lnTo>
                                  <a:pt x="285" y="77"/>
                                </a:lnTo>
                                <a:lnTo>
                                  <a:pt x="244" y="131"/>
                                </a:lnTo>
                                <a:lnTo>
                                  <a:pt x="217" y="194"/>
                                </a:lnTo>
                                <a:lnTo>
                                  <a:pt x="208" y="264"/>
                                </a:lnTo>
                                <a:lnTo>
                                  <a:pt x="211" y="308"/>
                                </a:lnTo>
                                <a:lnTo>
                                  <a:pt x="222" y="349"/>
                                </a:lnTo>
                                <a:lnTo>
                                  <a:pt x="239" y="388"/>
                                </a:lnTo>
                                <a:lnTo>
                                  <a:pt x="261" y="423"/>
                                </a:lnTo>
                                <a:lnTo>
                                  <a:pt x="207" y="469"/>
                                </a:lnTo>
                                <a:lnTo>
                                  <a:pt x="161" y="524"/>
                                </a:lnTo>
                                <a:lnTo>
                                  <a:pt x="127" y="587"/>
                                </a:lnTo>
                                <a:lnTo>
                                  <a:pt x="106" y="657"/>
                                </a:lnTo>
                                <a:lnTo>
                                  <a:pt x="98" y="732"/>
                                </a:lnTo>
                                <a:lnTo>
                                  <a:pt x="101" y="780"/>
                                </a:lnTo>
                                <a:lnTo>
                                  <a:pt x="110" y="826"/>
                                </a:lnTo>
                                <a:lnTo>
                                  <a:pt x="125" y="870"/>
                                </a:lnTo>
                                <a:lnTo>
                                  <a:pt x="144" y="912"/>
                                </a:lnTo>
                                <a:lnTo>
                                  <a:pt x="95" y="967"/>
                                </a:lnTo>
                                <a:lnTo>
                                  <a:pt x="55" y="1030"/>
                                </a:lnTo>
                                <a:lnTo>
                                  <a:pt x="25" y="1099"/>
                                </a:lnTo>
                                <a:lnTo>
                                  <a:pt x="6" y="1173"/>
                                </a:lnTo>
                                <a:lnTo>
                                  <a:pt x="0" y="1251"/>
                                </a:lnTo>
                                <a:lnTo>
                                  <a:pt x="6" y="1328"/>
                                </a:lnTo>
                                <a:lnTo>
                                  <a:pt x="24" y="1401"/>
                                </a:lnTo>
                                <a:lnTo>
                                  <a:pt x="53" y="1468"/>
                                </a:lnTo>
                                <a:lnTo>
                                  <a:pt x="91" y="1530"/>
                                </a:lnTo>
                                <a:lnTo>
                                  <a:pt x="138" y="1585"/>
                                </a:lnTo>
                                <a:lnTo>
                                  <a:pt x="193" y="1633"/>
                                </a:lnTo>
                                <a:lnTo>
                                  <a:pt x="255" y="1671"/>
                                </a:lnTo>
                                <a:lnTo>
                                  <a:pt x="323" y="1700"/>
                                </a:lnTo>
                                <a:lnTo>
                                  <a:pt x="396" y="1718"/>
                                </a:lnTo>
                                <a:lnTo>
                                  <a:pt x="472" y="1724"/>
                                </a:lnTo>
                                <a:lnTo>
                                  <a:pt x="549" y="1718"/>
                                </a:lnTo>
                                <a:lnTo>
                                  <a:pt x="622" y="1700"/>
                                </a:lnTo>
                                <a:lnTo>
                                  <a:pt x="689" y="1671"/>
                                </a:lnTo>
                                <a:lnTo>
                                  <a:pt x="751" y="1633"/>
                                </a:lnTo>
                                <a:lnTo>
                                  <a:pt x="806" y="1585"/>
                                </a:lnTo>
                                <a:lnTo>
                                  <a:pt x="854" y="1530"/>
                                </a:lnTo>
                                <a:lnTo>
                                  <a:pt x="892" y="1468"/>
                                </a:lnTo>
                                <a:lnTo>
                                  <a:pt x="921" y="1401"/>
                                </a:lnTo>
                                <a:lnTo>
                                  <a:pt x="939" y="1328"/>
                                </a:lnTo>
                                <a:lnTo>
                                  <a:pt x="945" y="1251"/>
                                </a:lnTo>
                                <a:lnTo>
                                  <a:pt x="938" y="1173"/>
                                </a:lnTo>
                                <a:lnTo>
                                  <a:pt x="919" y="1099"/>
                                </a:lnTo>
                                <a:lnTo>
                                  <a:pt x="890" y="1030"/>
                                </a:lnTo>
                                <a:lnTo>
                                  <a:pt x="849" y="967"/>
                                </a:lnTo>
                                <a:lnTo>
                                  <a:pt x="800" y="912"/>
                                </a:lnTo>
                                <a:lnTo>
                                  <a:pt x="820" y="870"/>
                                </a:lnTo>
                                <a:lnTo>
                                  <a:pt x="834" y="826"/>
                                </a:lnTo>
                                <a:lnTo>
                                  <a:pt x="843" y="780"/>
                                </a:lnTo>
                                <a:lnTo>
                                  <a:pt x="846" y="732"/>
                                </a:lnTo>
                                <a:lnTo>
                                  <a:pt x="839" y="657"/>
                                </a:lnTo>
                                <a:lnTo>
                                  <a:pt x="817" y="587"/>
                                </a:lnTo>
                                <a:lnTo>
                                  <a:pt x="783" y="524"/>
                                </a:lnTo>
                                <a:lnTo>
                                  <a:pt x="738" y="469"/>
                                </a:lnTo>
                                <a:lnTo>
                                  <a:pt x="683" y="423"/>
                                </a:lnTo>
                                <a:lnTo>
                                  <a:pt x="706" y="388"/>
                                </a:lnTo>
                                <a:lnTo>
                                  <a:pt x="722" y="349"/>
                                </a:lnTo>
                                <a:lnTo>
                                  <a:pt x="733" y="308"/>
                                </a:lnTo>
                                <a:lnTo>
                                  <a:pt x="737" y="264"/>
                                </a:lnTo>
                                <a:lnTo>
                                  <a:pt x="727" y="194"/>
                                </a:lnTo>
                                <a:lnTo>
                                  <a:pt x="701" y="131"/>
                                </a:lnTo>
                                <a:lnTo>
                                  <a:pt x="659" y="77"/>
                                </a:lnTo>
                                <a:lnTo>
                                  <a:pt x="606" y="36"/>
                                </a:lnTo>
                                <a:lnTo>
                                  <a:pt x="543" y="9"/>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docshape193"/>
                        <wps:cNvSpPr>
                          <a:spLocks/>
                        </wps:cNvSpPr>
                        <wps:spPr bwMode="auto">
                          <a:xfrm>
                            <a:off x="6875" y="390"/>
                            <a:ext cx="991" cy="1770"/>
                          </a:xfrm>
                          <a:custGeom>
                            <a:avLst/>
                            <a:gdLst>
                              <a:gd name="T0" fmla="+- 0 7226 6876"/>
                              <a:gd name="T1" fmla="*/ T0 w 991"/>
                              <a:gd name="T2" fmla="+- 0 430 391"/>
                              <a:gd name="T3" fmla="*/ 430 h 1770"/>
                              <a:gd name="T4" fmla="+- 0 7094 6876"/>
                              <a:gd name="T5" fmla="*/ T4 w 991"/>
                              <a:gd name="T6" fmla="+- 0 602 391"/>
                              <a:gd name="T7" fmla="*/ 602 h 1770"/>
                              <a:gd name="T8" fmla="+- 0 7095 6876"/>
                              <a:gd name="T9" fmla="*/ T8 w 991"/>
                              <a:gd name="T10" fmla="+- 0 758 391"/>
                              <a:gd name="T11" fmla="*/ 758 h 1770"/>
                              <a:gd name="T12" fmla="+- 0 7075 6876"/>
                              <a:gd name="T13" fmla="*/ T12 w 991"/>
                              <a:gd name="T14" fmla="+- 0 881 391"/>
                              <a:gd name="T15" fmla="*/ 881 h 1770"/>
                              <a:gd name="T16" fmla="+- 0 6981 6876"/>
                              <a:gd name="T17" fmla="*/ T16 w 991"/>
                              <a:gd name="T18" fmla="+- 0 1073 391"/>
                              <a:gd name="T19" fmla="*/ 1073 h 1770"/>
                              <a:gd name="T20" fmla="+- 0 6985 6876"/>
                              <a:gd name="T21" fmla="*/ T20 w 991"/>
                              <a:gd name="T22" fmla="+- 0 1236 391"/>
                              <a:gd name="T23" fmla="*/ 1236 h 1770"/>
                              <a:gd name="T24" fmla="+- 0 6966 6876"/>
                              <a:gd name="T25" fmla="*/ T24 w 991"/>
                              <a:gd name="T26" fmla="+- 0 1380 391"/>
                              <a:gd name="T27" fmla="*/ 1380 h 1770"/>
                              <a:gd name="T28" fmla="+- 0 6882 6876"/>
                              <a:gd name="T29" fmla="*/ T28 w 991"/>
                              <a:gd name="T30" fmla="+- 0 1589 391"/>
                              <a:gd name="T31" fmla="*/ 1589 h 1770"/>
                              <a:gd name="T32" fmla="+- 0 6897 6876"/>
                              <a:gd name="T33" fmla="*/ T32 w 991"/>
                              <a:gd name="T34" fmla="+- 0 1808 391"/>
                              <a:gd name="T35" fmla="*/ 1808 h 1770"/>
                              <a:gd name="T36" fmla="+- 0 6998 6876"/>
                              <a:gd name="T37" fmla="*/ T36 w 991"/>
                              <a:gd name="T38" fmla="+- 0 1990 391"/>
                              <a:gd name="T39" fmla="*/ 1990 h 1770"/>
                              <a:gd name="T40" fmla="+- 0 7163 6876"/>
                              <a:gd name="T41" fmla="*/ T40 w 991"/>
                              <a:gd name="T42" fmla="+- 0 2115 391"/>
                              <a:gd name="T43" fmla="*/ 2115 h 1770"/>
                              <a:gd name="T44" fmla="+- 0 7371 6876"/>
                              <a:gd name="T45" fmla="*/ T44 w 991"/>
                              <a:gd name="T46" fmla="+- 0 2161 391"/>
                              <a:gd name="T47" fmla="*/ 2161 h 1770"/>
                              <a:gd name="T48" fmla="+- 0 7579 6876"/>
                              <a:gd name="T49" fmla="*/ T48 w 991"/>
                              <a:gd name="T50" fmla="+- 0 2115 391"/>
                              <a:gd name="T51" fmla="*/ 2115 h 1770"/>
                              <a:gd name="T52" fmla="+- 0 7229 6876"/>
                              <a:gd name="T53" fmla="*/ T52 w 991"/>
                              <a:gd name="T54" fmla="+- 0 2092 391"/>
                              <a:gd name="T55" fmla="*/ 2092 h 1770"/>
                              <a:gd name="T56" fmla="+- 0 7054 6876"/>
                              <a:gd name="T57" fmla="*/ T56 w 991"/>
                              <a:gd name="T58" fmla="+- 0 1983 391"/>
                              <a:gd name="T59" fmla="*/ 1983 h 1770"/>
                              <a:gd name="T60" fmla="+- 0 6945 6876"/>
                              <a:gd name="T61" fmla="*/ T60 w 991"/>
                              <a:gd name="T62" fmla="+- 0 1807 391"/>
                              <a:gd name="T63" fmla="*/ 1807 h 1770"/>
                              <a:gd name="T64" fmla="+- 0 6928 6876"/>
                              <a:gd name="T65" fmla="*/ T64 w 991"/>
                              <a:gd name="T66" fmla="+- 0 1593 391"/>
                              <a:gd name="T67" fmla="*/ 1593 h 1770"/>
                              <a:gd name="T68" fmla="+- 0 7011 6876"/>
                              <a:gd name="T69" fmla="*/ T68 w 991"/>
                              <a:gd name="T70" fmla="+- 0 1397 391"/>
                              <a:gd name="T71" fmla="*/ 1397 h 1770"/>
                              <a:gd name="T72" fmla="+- 0 7068 6876"/>
                              <a:gd name="T73" fmla="*/ T72 w 991"/>
                              <a:gd name="T74" fmla="+- 0 1324 391"/>
                              <a:gd name="T75" fmla="*/ 1324 h 1770"/>
                              <a:gd name="T76" fmla="+- 0 7031 6876"/>
                              <a:gd name="T77" fmla="*/ T76 w 991"/>
                              <a:gd name="T78" fmla="+- 0 1233 391"/>
                              <a:gd name="T79" fmla="*/ 1233 h 1770"/>
                              <a:gd name="T80" fmla="+- 0 7031 6876"/>
                              <a:gd name="T81" fmla="*/ T80 w 991"/>
                              <a:gd name="T82" fmla="+- 0 1061 391"/>
                              <a:gd name="T83" fmla="*/ 1061 h 1770"/>
                              <a:gd name="T84" fmla="+- 0 7173 6876"/>
                              <a:gd name="T85" fmla="*/ T84 w 991"/>
                              <a:gd name="T86" fmla="+- 0 856 391"/>
                              <a:gd name="T87" fmla="*/ 856 h 1770"/>
                              <a:gd name="T88" fmla="+- 0 7184 6876"/>
                              <a:gd name="T89" fmla="*/ T88 w 991"/>
                              <a:gd name="T90" fmla="+- 0 835 391"/>
                              <a:gd name="T91" fmla="*/ 835 h 1770"/>
                              <a:gd name="T92" fmla="+- 0 7158 6876"/>
                              <a:gd name="T93" fmla="*/ T92 w 991"/>
                              <a:gd name="T94" fmla="+- 0 790 391"/>
                              <a:gd name="T95" fmla="*/ 790 h 1770"/>
                              <a:gd name="T96" fmla="+- 0 7130 6876"/>
                              <a:gd name="T97" fmla="*/ T96 w 991"/>
                              <a:gd name="T98" fmla="+- 0 678 391"/>
                              <a:gd name="T99" fmla="*/ 678 h 1770"/>
                              <a:gd name="T100" fmla="+- 0 7229 6876"/>
                              <a:gd name="T101" fmla="*/ T100 w 991"/>
                              <a:gd name="T102" fmla="+- 0 483 391"/>
                              <a:gd name="T103" fmla="*/ 483 h 1770"/>
                              <a:gd name="T104" fmla="+- 0 7525 6876"/>
                              <a:gd name="T105" fmla="*/ T104 w 991"/>
                              <a:gd name="T106" fmla="+- 0 437 391"/>
                              <a:gd name="T107" fmla="*/ 437 h 1770"/>
                              <a:gd name="T108" fmla="+- 0 7371 6876"/>
                              <a:gd name="T109" fmla="*/ T108 w 991"/>
                              <a:gd name="T110" fmla="+- 0 391 391"/>
                              <a:gd name="T111" fmla="*/ 391 h 1770"/>
                              <a:gd name="T112" fmla="+- 0 7448 6876"/>
                              <a:gd name="T113" fmla="*/ T112 w 991"/>
                              <a:gd name="T114" fmla="+- 0 449 391"/>
                              <a:gd name="T115" fmla="*/ 449 h 1770"/>
                              <a:gd name="T116" fmla="+- 0 7600 6876"/>
                              <a:gd name="T117" fmla="*/ T116 w 991"/>
                              <a:gd name="T118" fmla="+- 0 602 391"/>
                              <a:gd name="T119" fmla="*/ 602 h 1770"/>
                              <a:gd name="T120" fmla="+- 0 7600 6876"/>
                              <a:gd name="T121" fmla="*/ T120 w 991"/>
                              <a:gd name="T122" fmla="+- 0 755 391"/>
                              <a:gd name="T123" fmla="*/ 755 h 1770"/>
                              <a:gd name="T124" fmla="+- 0 7560 6876"/>
                              <a:gd name="T125" fmla="*/ T124 w 991"/>
                              <a:gd name="T126" fmla="+- 0 828 391"/>
                              <a:gd name="T127" fmla="*/ 828 h 1770"/>
                              <a:gd name="T128" fmla="+- 0 7564 6876"/>
                              <a:gd name="T129" fmla="*/ T128 w 991"/>
                              <a:gd name="T130" fmla="+- 0 853 391"/>
                              <a:gd name="T131" fmla="*/ 853 h 1770"/>
                              <a:gd name="T132" fmla="+- 0 7682 6876"/>
                              <a:gd name="T133" fmla="*/ T132 w 991"/>
                              <a:gd name="T134" fmla="+- 0 982 391"/>
                              <a:gd name="T135" fmla="*/ 982 h 1770"/>
                              <a:gd name="T136" fmla="+- 0 7720 6876"/>
                              <a:gd name="T137" fmla="*/ T136 w 991"/>
                              <a:gd name="T138" fmla="+- 0 1190 391"/>
                              <a:gd name="T139" fmla="*/ 1190 h 1770"/>
                              <a:gd name="T140" fmla="+- 0 7679 6876"/>
                              <a:gd name="T141" fmla="*/ T140 w 991"/>
                              <a:gd name="T142" fmla="+- 0 1315 391"/>
                              <a:gd name="T143" fmla="*/ 1315 h 1770"/>
                              <a:gd name="T144" fmla="+- 0 7683 6876"/>
                              <a:gd name="T145" fmla="*/ T144 w 991"/>
                              <a:gd name="T146" fmla="+- 0 1342 391"/>
                              <a:gd name="T147" fmla="*/ 1342 h 1770"/>
                              <a:gd name="T148" fmla="+- 0 7798 6876"/>
                              <a:gd name="T149" fmla="*/ T148 w 991"/>
                              <a:gd name="T150" fmla="+- 0 1523 391"/>
                              <a:gd name="T151" fmla="*/ 1523 h 1770"/>
                              <a:gd name="T152" fmla="+- 0 7815 6876"/>
                              <a:gd name="T153" fmla="*/ T152 w 991"/>
                              <a:gd name="T154" fmla="+- 0 1738 391"/>
                              <a:gd name="T155" fmla="*/ 1738 h 1770"/>
                              <a:gd name="T156" fmla="+- 0 7734 6876"/>
                              <a:gd name="T157" fmla="*/ T156 w 991"/>
                              <a:gd name="T158" fmla="+- 0 1931 391"/>
                              <a:gd name="T159" fmla="*/ 1931 h 1770"/>
                              <a:gd name="T160" fmla="+- 0 7578 6876"/>
                              <a:gd name="T161" fmla="*/ T160 w 991"/>
                              <a:gd name="T162" fmla="+- 0 2065 391"/>
                              <a:gd name="T163" fmla="*/ 2065 h 1770"/>
                              <a:gd name="T164" fmla="+- 0 7371 6876"/>
                              <a:gd name="T165" fmla="*/ T164 w 991"/>
                              <a:gd name="T166" fmla="+- 0 2115 391"/>
                              <a:gd name="T167" fmla="*/ 2115 h 1770"/>
                              <a:gd name="T168" fmla="+- 0 7641 6876"/>
                              <a:gd name="T169" fmla="*/ T168 w 991"/>
                              <a:gd name="T170" fmla="+- 0 2081 391"/>
                              <a:gd name="T171" fmla="*/ 2081 h 1770"/>
                              <a:gd name="T172" fmla="+- 0 7787 6876"/>
                              <a:gd name="T173" fmla="*/ T172 w 991"/>
                              <a:gd name="T174" fmla="+- 0 1935 391"/>
                              <a:gd name="T175" fmla="*/ 1935 h 1770"/>
                              <a:gd name="T176" fmla="+- 0 7861 6876"/>
                              <a:gd name="T177" fmla="*/ T176 w 991"/>
                              <a:gd name="T178" fmla="+- 0 1738 391"/>
                              <a:gd name="T179" fmla="*/ 1738 h 1770"/>
                              <a:gd name="T180" fmla="+- 0 7844 6876"/>
                              <a:gd name="T181" fmla="*/ T180 w 991"/>
                              <a:gd name="T182" fmla="+- 0 1515 391"/>
                              <a:gd name="T183" fmla="*/ 1515 h 1770"/>
                              <a:gd name="T184" fmla="+- 0 7727 6876"/>
                              <a:gd name="T185" fmla="*/ T184 w 991"/>
                              <a:gd name="T186" fmla="+- 0 1321 391"/>
                              <a:gd name="T187" fmla="*/ 1321 h 1770"/>
                              <a:gd name="T188" fmla="+- 0 7766 6876"/>
                              <a:gd name="T189" fmla="*/ T188 w 991"/>
                              <a:gd name="T190" fmla="+- 0 1191 391"/>
                              <a:gd name="T191" fmla="*/ 1191 h 1770"/>
                              <a:gd name="T192" fmla="+- 0 7742 6876"/>
                              <a:gd name="T193" fmla="*/ T192 w 991"/>
                              <a:gd name="T194" fmla="+- 0 1004 391"/>
                              <a:gd name="T195" fmla="*/ 1004 h 1770"/>
                              <a:gd name="T196" fmla="+- 0 7614 6876"/>
                              <a:gd name="T197" fmla="*/ T196 w 991"/>
                              <a:gd name="T198" fmla="+- 0 832 391"/>
                              <a:gd name="T199" fmla="*/ 832 h 1770"/>
                              <a:gd name="T200" fmla="+- 0 7656 6876"/>
                              <a:gd name="T201" fmla="*/ T200 w 991"/>
                              <a:gd name="T202" fmla="+- 0 719 391"/>
                              <a:gd name="T203" fmla="*/ 719 h 1770"/>
                              <a:gd name="T204" fmla="+- 0 7619 6876"/>
                              <a:gd name="T205" fmla="*/ T204 w 991"/>
                              <a:gd name="T206" fmla="+- 0 533 391"/>
                              <a:gd name="T207" fmla="*/ 533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1" h="1770">
                                <a:moveTo>
                                  <a:pt x="495" y="0"/>
                                </a:moveTo>
                                <a:lnTo>
                                  <a:pt x="419" y="10"/>
                                </a:lnTo>
                                <a:lnTo>
                                  <a:pt x="350" y="39"/>
                                </a:lnTo>
                                <a:lnTo>
                                  <a:pt x="292" y="84"/>
                                </a:lnTo>
                                <a:lnTo>
                                  <a:pt x="247" y="142"/>
                                </a:lnTo>
                                <a:lnTo>
                                  <a:pt x="218" y="211"/>
                                </a:lnTo>
                                <a:lnTo>
                                  <a:pt x="208" y="287"/>
                                </a:lnTo>
                                <a:lnTo>
                                  <a:pt x="211" y="328"/>
                                </a:lnTo>
                                <a:lnTo>
                                  <a:pt x="219" y="367"/>
                                </a:lnTo>
                                <a:lnTo>
                                  <a:pt x="233" y="405"/>
                                </a:lnTo>
                                <a:lnTo>
                                  <a:pt x="253" y="441"/>
                                </a:lnTo>
                                <a:lnTo>
                                  <a:pt x="199" y="490"/>
                                </a:lnTo>
                                <a:lnTo>
                                  <a:pt x="156" y="548"/>
                                </a:lnTo>
                                <a:lnTo>
                                  <a:pt x="125" y="613"/>
                                </a:lnTo>
                                <a:lnTo>
                                  <a:pt x="105" y="682"/>
                                </a:lnTo>
                                <a:lnTo>
                                  <a:pt x="98" y="755"/>
                                </a:lnTo>
                                <a:lnTo>
                                  <a:pt x="101" y="800"/>
                                </a:lnTo>
                                <a:lnTo>
                                  <a:pt x="109" y="845"/>
                                </a:lnTo>
                                <a:lnTo>
                                  <a:pt x="122" y="889"/>
                                </a:lnTo>
                                <a:lnTo>
                                  <a:pt x="139" y="930"/>
                                </a:lnTo>
                                <a:lnTo>
                                  <a:pt x="90" y="989"/>
                                </a:lnTo>
                                <a:lnTo>
                                  <a:pt x="51" y="1054"/>
                                </a:lnTo>
                                <a:lnTo>
                                  <a:pt x="23" y="1124"/>
                                </a:lnTo>
                                <a:lnTo>
                                  <a:pt x="6" y="1198"/>
                                </a:lnTo>
                                <a:lnTo>
                                  <a:pt x="0" y="1274"/>
                                </a:lnTo>
                                <a:lnTo>
                                  <a:pt x="5" y="1347"/>
                                </a:lnTo>
                                <a:lnTo>
                                  <a:pt x="21" y="1417"/>
                                </a:lnTo>
                                <a:lnTo>
                                  <a:pt x="46" y="1483"/>
                                </a:lnTo>
                                <a:lnTo>
                                  <a:pt x="80" y="1544"/>
                                </a:lnTo>
                                <a:lnTo>
                                  <a:pt x="122" y="1599"/>
                                </a:lnTo>
                                <a:lnTo>
                                  <a:pt x="170" y="1648"/>
                                </a:lnTo>
                                <a:lnTo>
                                  <a:pt x="226" y="1690"/>
                                </a:lnTo>
                                <a:lnTo>
                                  <a:pt x="287" y="1724"/>
                                </a:lnTo>
                                <a:lnTo>
                                  <a:pt x="352" y="1749"/>
                                </a:lnTo>
                                <a:lnTo>
                                  <a:pt x="422" y="1764"/>
                                </a:lnTo>
                                <a:lnTo>
                                  <a:pt x="495" y="1770"/>
                                </a:lnTo>
                                <a:lnTo>
                                  <a:pt x="568" y="1764"/>
                                </a:lnTo>
                                <a:lnTo>
                                  <a:pt x="638" y="1749"/>
                                </a:lnTo>
                                <a:lnTo>
                                  <a:pt x="703" y="1724"/>
                                </a:lnTo>
                                <a:lnTo>
                                  <a:pt x="495" y="1724"/>
                                </a:lnTo>
                                <a:lnTo>
                                  <a:pt x="422" y="1718"/>
                                </a:lnTo>
                                <a:lnTo>
                                  <a:pt x="353" y="1701"/>
                                </a:lnTo>
                                <a:lnTo>
                                  <a:pt x="289" y="1674"/>
                                </a:lnTo>
                                <a:lnTo>
                                  <a:pt x="230" y="1637"/>
                                </a:lnTo>
                                <a:lnTo>
                                  <a:pt x="178" y="1592"/>
                                </a:lnTo>
                                <a:lnTo>
                                  <a:pt x="133" y="1540"/>
                                </a:lnTo>
                                <a:lnTo>
                                  <a:pt x="96" y="1481"/>
                                </a:lnTo>
                                <a:lnTo>
                                  <a:pt x="69" y="1416"/>
                                </a:lnTo>
                                <a:lnTo>
                                  <a:pt x="52" y="1347"/>
                                </a:lnTo>
                                <a:lnTo>
                                  <a:pt x="46" y="1274"/>
                                </a:lnTo>
                                <a:lnTo>
                                  <a:pt x="52" y="1202"/>
                                </a:lnTo>
                                <a:lnTo>
                                  <a:pt x="69" y="1132"/>
                                </a:lnTo>
                                <a:lnTo>
                                  <a:pt x="97" y="1067"/>
                                </a:lnTo>
                                <a:lnTo>
                                  <a:pt x="135" y="1006"/>
                                </a:lnTo>
                                <a:lnTo>
                                  <a:pt x="183" y="951"/>
                                </a:lnTo>
                                <a:lnTo>
                                  <a:pt x="191" y="944"/>
                                </a:lnTo>
                                <a:lnTo>
                                  <a:pt x="192" y="933"/>
                                </a:lnTo>
                                <a:lnTo>
                                  <a:pt x="187" y="924"/>
                                </a:lnTo>
                                <a:lnTo>
                                  <a:pt x="169" y="884"/>
                                </a:lnTo>
                                <a:lnTo>
                                  <a:pt x="155" y="842"/>
                                </a:lnTo>
                                <a:lnTo>
                                  <a:pt x="147" y="799"/>
                                </a:lnTo>
                                <a:lnTo>
                                  <a:pt x="144" y="755"/>
                                </a:lnTo>
                                <a:lnTo>
                                  <a:pt x="155" y="670"/>
                                </a:lnTo>
                                <a:lnTo>
                                  <a:pt x="185" y="591"/>
                                </a:lnTo>
                                <a:lnTo>
                                  <a:pt x="233" y="522"/>
                                </a:lnTo>
                                <a:lnTo>
                                  <a:pt x="297" y="465"/>
                                </a:lnTo>
                                <a:lnTo>
                                  <a:pt x="302" y="462"/>
                                </a:lnTo>
                                <a:lnTo>
                                  <a:pt x="306" y="456"/>
                                </a:lnTo>
                                <a:lnTo>
                                  <a:pt x="308" y="444"/>
                                </a:lnTo>
                                <a:lnTo>
                                  <a:pt x="306" y="437"/>
                                </a:lnTo>
                                <a:lnTo>
                                  <a:pt x="303" y="432"/>
                                </a:lnTo>
                                <a:lnTo>
                                  <a:pt x="282" y="399"/>
                                </a:lnTo>
                                <a:lnTo>
                                  <a:pt x="266" y="364"/>
                                </a:lnTo>
                                <a:lnTo>
                                  <a:pt x="257" y="326"/>
                                </a:lnTo>
                                <a:lnTo>
                                  <a:pt x="254" y="287"/>
                                </a:lnTo>
                                <a:lnTo>
                                  <a:pt x="266" y="211"/>
                                </a:lnTo>
                                <a:lnTo>
                                  <a:pt x="300" y="145"/>
                                </a:lnTo>
                                <a:lnTo>
                                  <a:pt x="353" y="92"/>
                                </a:lnTo>
                                <a:lnTo>
                                  <a:pt x="419" y="58"/>
                                </a:lnTo>
                                <a:lnTo>
                                  <a:pt x="495" y="46"/>
                                </a:lnTo>
                                <a:lnTo>
                                  <a:pt x="649" y="46"/>
                                </a:lnTo>
                                <a:lnTo>
                                  <a:pt x="640" y="39"/>
                                </a:lnTo>
                                <a:lnTo>
                                  <a:pt x="572" y="10"/>
                                </a:lnTo>
                                <a:lnTo>
                                  <a:pt x="495" y="0"/>
                                </a:lnTo>
                                <a:close/>
                                <a:moveTo>
                                  <a:pt x="649" y="46"/>
                                </a:moveTo>
                                <a:lnTo>
                                  <a:pt x="495" y="46"/>
                                </a:lnTo>
                                <a:lnTo>
                                  <a:pt x="572" y="58"/>
                                </a:lnTo>
                                <a:lnTo>
                                  <a:pt x="638" y="92"/>
                                </a:lnTo>
                                <a:lnTo>
                                  <a:pt x="690" y="145"/>
                                </a:lnTo>
                                <a:lnTo>
                                  <a:pt x="724" y="211"/>
                                </a:lnTo>
                                <a:lnTo>
                                  <a:pt x="737" y="287"/>
                                </a:lnTo>
                                <a:lnTo>
                                  <a:pt x="734" y="326"/>
                                </a:lnTo>
                                <a:lnTo>
                                  <a:pt x="724" y="364"/>
                                </a:lnTo>
                                <a:lnTo>
                                  <a:pt x="709" y="399"/>
                                </a:lnTo>
                                <a:lnTo>
                                  <a:pt x="688" y="432"/>
                                </a:lnTo>
                                <a:lnTo>
                                  <a:pt x="684" y="437"/>
                                </a:lnTo>
                                <a:lnTo>
                                  <a:pt x="683" y="444"/>
                                </a:lnTo>
                                <a:lnTo>
                                  <a:pt x="685" y="456"/>
                                </a:lnTo>
                                <a:lnTo>
                                  <a:pt x="688" y="462"/>
                                </a:lnTo>
                                <a:lnTo>
                                  <a:pt x="693" y="465"/>
                                </a:lnTo>
                                <a:lnTo>
                                  <a:pt x="758" y="522"/>
                                </a:lnTo>
                                <a:lnTo>
                                  <a:pt x="806" y="591"/>
                                </a:lnTo>
                                <a:lnTo>
                                  <a:pt x="836" y="670"/>
                                </a:lnTo>
                                <a:lnTo>
                                  <a:pt x="846" y="755"/>
                                </a:lnTo>
                                <a:lnTo>
                                  <a:pt x="844" y="799"/>
                                </a:lnTo>
                                <a:lnTo>
                                  <a:pt x="835" y="842"/>
                                </a:lnTo>
                                <a:lnTo>
                                  <a:pt x="822" y="884"/>
                                </a:lnTo>
                                <a:lnTo>
                                  <a:pt x="803" y="924"/>
                                </a:lnTo>
                                <a:lnTo>
                                  <a:pt x="798" y="933"/>
                                </a:lnTo>
                                <a:lnTo>
                                  <a:pt x="800" y="944"/>
                                </a:lnTo>
                                <a:lnTo>
                                  <a:pt x="807" y="951"/>
                                </a:lnTo>
                                <a:lnTo>
                                  <a:pt x="856" y="1006"/>
                                </a:lnTo>
                                <a:lnTo>
                                  <a:pt x="894" y="1067"/>
                                </a:lnTo>
                                <a:lnTo>
                                  <a:pt x="922" y="1132"/>
                                </a:lnTo>
                                <a:lnTo>
                                  <a:pt x="939" y="1202"/>
                                </a:lnTo>
                                <a:lnTo>
                                  <a:pt x="945" y="1274"/>
                                </a:lnTo>
                                <a:lnTo>
                                  <a:pt x="939" y="1347"/>
                                </a:lnTo>
                                <a:lnTo>
                                  <a:pt x="922" y="1416"/>
                                </a:lnTo>
                                <a:lnTo>
                                  <a:pt x="895" y="1481"/>
                                </a:lnTo>
                                <a:lnTo>
                                  <a:pt x="858" y="1540"/>
                                </a:lnTo>
                                <a:lnTo>
                                  <a:pt x="813" y="1592"/>
                                </a:lnTo>
                                <a:lnTo>
                                  <a:pt x="761" y="1637"/>
                                </a:lnTo>
                                <a:lnTo>
                                  <a:pt x="702" y="1674"/>
                                </a:lnTo>
                                <a:lnTo>
                                  <a:pt x="637" y="1701"/>
                                </a:lnTo>
                                <a:lnTo>
                                  <a:pt x="568" y="1718"/>
                                </a:lnTo>
                                <a:lnTo>
                                  <a:pt x="495" y="1724"/>
                                </a:lnTo>
                                <a:lnTo>
                                  <a:pt x="703" y="1724"/>
                                </a:lnTo>
                                <a:lnTo>
                                  <a:pt x="704" y="1724"/>
                                </a:lnTo>
                                <a:lnTo>
                                  <a:pt x="765" y="1690"/>
                                </a:lnTo>
                                <a:lnTo>
                                  <a:pt x="820" y="1648"/>
                                </a:lnTo>
                                <a:lnTo>
                                  <a:pt x="869" y="1599"/>
                                </a:lnTo>
                                <a:lnTo>
                                  <a:pt x="911" y="1544"/>
                                </a:lnTo>
                                <a:lnTo>
                                  <a:pt x="945" y="1483"/>
                                </a:lnTo>
                                <a:lnTo>
                                  <a:pt x="970" y="1417"/>
                                </a:lnTo>
                                <a:lnTo>
                                  <a:pt x="985" y="1347"/>
                                </a:lnTo>
                                <a:lnTo>
                                  <a:pt x="991" y="1274"/>
                                </a:lnTo>
                                <a:lnTo>
                                  <a:pt x="985" y="1198"/>
                                </a:lnTo>
                                <a:lnTo>
                                  <a:pt x="968" y="1124"/>
                                </a:lnTo>
                                <a:lnTo>
                                  <a:pt x="939" y="1054"/>
                                </a:lnTo>
                                <a:lnTo>
                                  <a:pt x="900" y="989"/>
                                </a:lnTo>
                                <a:lnTo>
                                  <a:pt x="851" y="930"/>
                                </a:lnTo>
                                <a:lnTo>
                                  <a:pt x="869" y="889"/>
                                </a:lnTo>
                                <a:lnTo>
                                  <a:pt x="882" y="845"/>
                                </a:lnTo>
                                <a:lnTo>
                                  <a:pt x="890" y="800"/>
                                </a:lnTo>
                                <a:lnTo>
                                  <a:pt x="892" y="755"/>
                                </a:lnTo>
                                <a:lnTo>
                                  <a:pt x="885" y="682"/>
                                </a:lnTo>
                                <a:lnTo>
                                  <a:pt x="866" y="613"/>
                                </a:lnTo>
                                <a:lnTo>
                                  <a:pt x="834" y="548"/>
                                </a:lnTo>
                                <a:lnTo>
                                  <a:pt x="791" y="490"/>
                                </a:lnTo>
                                <a:lnTo>
                                  <a:pt x="738" y="441"/>
                                </a:lnTo>
                                <a:lnTo>
                                  <a:pt x="757" y="405"/>
                                </a:lnTo>
                                <a:lnTo>
                                  <a:pt x="771" y="367"/>
                                </a:lnTo>
                                <a:lnTo>
                                  <a:pt x="780" y="328"/>
                                </a:lnTo>
                                <a:lnTo>
                                  <a:pt x="783" y="287"/>
                                </a:lnTo>
                                <a:lnTo>
                                  <a:pt x="772" y="211"/>
                                </a:lnTo>
                                <a:lnTo>
                                  <a:pt x="743" y="142"/>
                                </a:lnTo>
                                <a:lnTo>
                                  <a:pt x="698" y="84"/>
                                </a:lnTo>
                                <a:lnTo>
                                  <a:pt x="649" y="46"/>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194"/>
                        <wps:cNvSpPr>
                          <a:spLocks/>
                        </wps:cNvSpPr>
                        <wps:spPr bwMode="auto">
                          <a:xfrm>
                            <a:off x="7348" y="1238"/>
                            <a:ext cx="311" cy="1257"/>
                          </a:xfrm>
                          <a:custGeom>
                            <a:avLst/>
                            <a:gdLst>
                              <a:gd name="T0" fmla="+- 0 7659 7348"/>
                              <a:gd name="T1" fmla="*/ T0 w 311"/>
                              <a:gd name="T2" fmla="+- 0 1673 1239"/>
                              <a:gd name="T3" fmla="*/ 1673 h 1257"/>
                              <a:gd name="T4" fmla="+- 0 7656 7348"/>
                              <a:gd name="T5" fmla="*/ T4 w 311"/>
                              <a:gd name="T6" fmla="+- 0 1659 1239"/>
                              <a:gd name="T7" fmla="*/ 1659 h 1257"/>
                              <a:gd name="T8" fmla="+- 0 7635 7348"/>
                              <a:gd name="T9" fmla="*/ T8 w 311"/>
                              <a:gd name="T10" fmla="+- 0 1645 1239"/>
                              <a:gd name="T11" fmla="*/ 1645 h 1257"/>
                              <a:gd name="T12" fmla="+- 0 7621 7348"/>
                              <a:gd name="T13" fmla="*/ T12 w 311"/>
                              <a:gd name="T14" fmla="+- 0 1648 1239"/>
                              <a:gd name="T15" fmla="*/ 1648 h 1257"/>
                              <a:gd name="T16" fmla="+- 0 7394 7348"/>
                              <a:gd name="T17" fmla="*/ T16 w 311"/>
                              <a:gd name="T18" fmla="+- 0 1987 1239"/>
                              <a:gd name="T19" fmla="*/ 1987 h 1257"/>
                              <a:gd name="T20" fmla="+- 0 7394 7348"/>
                              <a:gd name="T21" fmla="*/ T20 w 311"/>
                              <a:gd name="T22" fmla="+- 0 1249 1239"/>
                              <a:gd name="T23" fmla="*/ 1249 h 1257"/>
                              <a:gd name="T24" fmla="+- 0 7384 7348"/>
                              <a:gd name="T25" fmla="*/ T24 w 311"/>
                              <a:gd name="T26" fmla="+- 0 1239 1239"/>
                              <a:gd name="T27" fmla="*/ 1239 h 1257"/>
                              <a:gd name="T28" fmla="+- 0 7359 7348"/>
                              <a:gd name="T29" fmla="*/ T28 w 311"/>
                              <a:gd name="T30" fmla="+- 0 1239 1239"/>
                              <a:gd name="T31" fmla="*/ 1239 h 1257"/>
                              <a:gd name="T32" fmla="+- 0 7348 7348"/>
                              <a:gd name="T33" fmla="*/ T32 w 311"/>
                              <a:gd name="T34" fmla="+- 0 1249 1239"/>
                              <a:gd name="T35" fmla="*/ 1249 h 1257"/>
                              <a:gd name="T36" fmla="+- 0 7348 7348"/>
                              <a:gd name="T37" fmla="*/ T36 w 311"/>
                              <a:gd name="T38" fmla="+- 0 2485 1239"/>
                              <a:gd name="T39" fmla="*/ 2485 h 1257"/>
                              <a:gd name="T40" fmla="+- 0 7359 7348"/>
                              <a:gd name="T41" fmla="*/ T40 w 311"/>
                              <a:gd name="T42" fmla="+- 0 2495 1239"/>
                              <a:gd name="T43" fmla="*/ 2495 h 1257"/>
                              <a:gd name="T44" fmla="+- 0 7371 7348"/>
                              <a:gd name="T45" fmla="*/ T44 w 311"/>
                              <a:gd name="T46" fmla="+- 0 2495 1239"/>
                              <a:gd name="T47" fmla="*/ 2495 h 1257"/>
                              <a:gd name="T48" fmla="+- 0 7384 7348"/>
                              <a:gd name="T49" fmla="*/ T48 w 311"/>
                              <a:gd name="T50" fmla="+- 0 2495 1239"/>
                              <a:gd name="T51" fmla="*/ 2495 h 1257"/>
                              <a:gd name="T52" fmla="+- 0 7394 7348"/>
                              <a:gd name="T53" fmla="*/ T52 w 311"/>
                              <a:gd name="T54" fmla="+- 0 2485 1239"/>
                              <a:gd name="T55" fmla="*/ 2485 h 1257"/>
                              <a:gd name="T56" fmla="+- 0 7394 7348"/>
                              <a:gd name="T57" fmla="*/ T56 w 311"/>
                              <a:gd name="T58" fmla="+- 0 2065 1239"/>
                              <a:gd name="T59" fmla="*/ 2065 h 1257"/>
                              <a:gd name="T60" fmla="+- 0 7398 7348"/>
                              <a:gd name="T61" fmla="*/ T60 w 311"/>
                              <a:gd name="T62" fmla="+- 0 2063 1239"/>
                              <a:gd name="T63" fmla="*/ 2063 h 1257"/>
                              <a:gd name="T64" fmla="+- 0 7659 7348"/>
                              <a:gd name="T65" fmla="*/ T64 w 311"/>
                              <a:gd name="T66" fmla="+- 0 1673 1239"/>
                              <a:gd name="T67" fmla="*/ 1673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1257">
                                <a:moveTo>
                                  <a:pt x="311" y="434"/>
                                </a:moveTo>
                                <a:lnTo>
                                  <a:pt x="308" y="420"/>
                                </a:lnTo>
                                <a:lnTo>
                                  <a:pt x="287" y="406"/>
                                </a:lnTo>
                                <a:lnTo>
                                  <a:pt x="273" y="409"/>
                                </a:lnTo>
                                <a:lnTo>
                                  <a:pt x="46" y="748"/>
                                </a:lnTo>
                                <a:lnTo>
                                  <a:pt x="46" y="10"/>
                                </a:lnTo>
                                <a:lnTo>
                                  <a:pt x="36" y="0"/>
                                </a:lnTo>
                                <a:lnTo>
                                  <a:pt x="11" y="0"/>
                                </a:lnTo>
                                <a:lnTo>
                                  <a:pt x="0" y="10"/>
                                </a:lnTo>
                                <a:lnTo>
                                  <a:pt x="0" y="1246"/>
                                </a:lnTo>
                                <a:lnTo>
                                  <a:pt x="11" y="1256"/>
                                </a:lnTo>
                                <a:lnTo>
                                  <a:pt x="23" y="1256"/>
                                </a:lnTo>
                                <a:lnTo>
                                  <a:pt x="36" y="1256"/>
                                </a:lnTo>
                                <a:lnTo>
                                  <a:pt x="46" y="1246"/>
                                </a:lnTo>
                                <a:lnTo>
                                  <a:pt x="46" y="826"/>
                                </a:lnTo>
                                <a:lnTo>
                                  <a:pt x="50" y="824"/>
                                </a:lnTo>
                                <a:lnTo>
                                  <a:pt x="311" y="434"/>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docshape1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213" y="1592"/>
                            <a:ext cx="184" cy="217"/>
                          </a:xfrm>
                          <a:prstGeom prst="rect">
                            <a:avLst/>
                          </a:prstGeom>
                          <a:noFill/>
                          <a:extLst>
                            <a:ext uri="{909E8E84-426E-40DD-AFC4-6F175D3DCCD1}">
                              <a14:hiddenFill xmlns:a14="http://schemas.microsoft.com/office/drawing/2010/main">
                                <a:solidFill>
                                  <a:srgbClr val="FFFFFF"/>
                                </a:solidFill>
                              </a14:hiddenFill>
                            </a:ext>
                          </a:extLst>
                        </pic:spPr>
                      </pic:pic>
                      <wps:wsp>
                        <wps:cNvPr id="673" name="docshape196"/>
                        <wps:cNvSpPr>
                          <a:spLocks/>
                        </wps:cNvSpPr>
                        <wps:spPr bwMode="auto">
                          <a:xfrm>
                            <a:off x="4787" y="1475"/>
                            <a:ext cx="560" cy="627"/>
                          </a:xfrm>
                          <a:custGeom>
                            <a:avLst/>
                            <a:gdLst>
                              <a:gd name="T0" fmla="+- 0 5100 4787"/>
                              <a:gd name="T1" fmla="*/ T0 w 560"/>
                              <a:gd name="T2" fmla="+- 0 2097 1475"/>
                              <a:gd name="T3" fmla="*/ 2097 h 627"/>
                              <a:gd name="T4" fmla="+- 0 5102 4787"/>
                              <a:gd name="T5" fmla="*/ T4 w 560"/>
                              <a:gd name="T6" fmla="+- 0 2098 1475"/>
                              <a:gd name="T7" fmla="*/ 2098 h 627"/>
                              <a:gd name="T8" fmla="+- 0 5111 4787"/>
                              <a:gd name="T9" fmla="*/ T8 w 560"/>
                              <a:gd name="T10" fmla="+- 0 2102 1475"/>
                              <a:gd name="T11" fmla="*/ 2102 h 627"/>
                              <a:gd name="T12" fmla="+- 0 5122 4787"/>
                              <a:gd name="T13" fmla="*/ T12 w 560"/>
                              <a:gd name="T14" fmla="+- 0 2101 1475"/>
                              <a:gd name="T15" fmla="*/ 2101 h 627"/>
                              <a:gd name="T16" fmla="+- 0 5119 4787"/>
                              <a:gd name="T17" fmla="*/ T16 w 560"/>
                              <a:gd name="T18" fmla="+- 0 1475 1475"/>
                              <a:gd name="T19" fmla="*/ 1475 h 627"/>
                              <a:gd name="T20" fmla="+- 0 5103 4787"/>
                              <a:gd name="T21" fmla="*/ T20 w 560"/>
                              <a:gd name="T22" fmla="+- 0 1479 1475"/>
                              <a:gd name="T23" fmla="*/ 1479 h 627"/>
                              <a:gd name="T24" fmla="+- 0 5050 4787"/>
                              <a:gd name="T25" fmla="*/ T24 w 560"/>
                              <a:gd name="T26" fmla="+- 0 1516 1475"/>
                              <a:gd name="T27" fmla="*/ 1516 h 627"/>
                              <a:gd name="T28" fmla="+- 0 5004 4787"/>
                              <a:gd name="T29" fmla="*/ T28 w 560"/>
                              <a:gd name="T30" fmla="+- 0 1561 1475"/>
                              <a:gd name="T31" fmla="*/ 1561 h 627"/>
                              <a:gd name="T32" fmla="+- 0 4873 4787"/>
                              <a:gd name="T33" fmla="*/ T32 w 560"/>
                              <a:gd name="T34" fmla="+- 0 1630 1475"/>
                              <a:gd name="T35" fmla="*/ 1630 h 627"/>
                              <a:gd name="T36" fmla="+- 0 4798 4787"/>
                              <a:gd name="T37" fmla="*/ T36 w 560"/>
                              <a:gd name="T38" fmla="+- 0 1753 1475"/>
                              <a:gd name="T39" fmla="*/ 1753 h 627"/>
                              <a:gd name="T40" fmla="+- 0 4797 4787"/>
                              <a:gd name="T41" fmla="*/ T40 w 560"/>
                              <a:gd name="T42" fmla="+- 0 1899 1475"/>
                              <a:gd name="T43" fmla="*/ 1899 h 627"/>
                              <a:gd name="T44" fmla="+- 0 4869 4787"/>
                              <a:gd name="T45" fmla="*/ T44 w 560"/>
                              <a:gd name="T46" fmla="+- 0 2019 1475"/>
                              <a:gd name="T47" fmla="*/ 2019 h 627"/>
                              <a:gd name="T48" fmla="+- 0 4993 4787"/>
                              <a:gd name="T49" fmla="*/ T48 w 560"/>
                              <a:gd name="T50" fmla="+- 0 2089 1475"/>
                              <a:gd name="T51" fmla="*/ 2089 h 627"/>
                              <a:gd name="T52" fmla="+- 0 5077 4787"/>
                              <a:gd name="T53" fmla="*/ T52 w 560"/>
                              <a:gd name="T54" fmla="+- 0 2099 1475"/>
                              <a:gd name="T55" fmla="*/ 2099 h 627"/>
                              <a:gd name="T56" fmla="+- 0 5100 4787"/>
                              <a:gd name="T57" fmla="*/ T56 w 560"/>
                              <a:gd name="T58" fmla="+- 0 2097 1475"/>
                              <a:gd name="T59" fmla="*/ 2097 h 627"/>
                              <a:gd name="T60" fmla="+- 0 5130 4787"/>
                              <a:gd name="T61" fmla="*/ T60 w 560"/>
                              <a:gd name="T62" fmla="+- 0 2096 1475"/>
                              <a:gd name="T63" fmla="*/ 2096 h 627"/>
                              <a:gd name="T64" fmla="+- 0 5210 4787"/>
                              <a:gd name="T65" fmla="*/ T64 w 560"/>
                              <a:gd name="T66" fmla="+- 0 2061 1475"/>
                              <a:gd name="T67" fmla="*/ 2061 h 627"/>
                              <a:gd name="T68" fmla="+- 0 5067 4787"/>
                              <a:gd name="T69" fmla="*/ T68 w 560"/>
                              <a:gd name="T70" fmla="+- 0 2053 1475"/>
                              <a:gd name="T71" fmla="*/ 2053 h 627"/>
                              <a:gd name="T72" fmla="+- 0 4929 4787"/>
                              <a:gd name="T73" fmla="*/ T72 w 560"/>
                              <a:gd name="T74" fmla="+- 0 2009 1475"/>
                              <a:gd name="T75" fmla="*/ 2009 h 627"/>
                              <a:gd name="T76" fmla="+- 0 4845 4787"/>
                              <a:gd name="T77" fmla="*/ T76 w 560"/>
                              <a:gd name="T78" fmla="+- 0 1898 1475"/>
                              <a:gd name="T79" fmla="*/ 1898 h 627"/>
                              <a:gd name="T80" fmla="+- 0 4847 4787"/>
                              <a:gd name="T81" fmla="*/ T80 w 560"/>
                              <a:gd name="T82" fmla="+- 0 1749 1475"/>
                              <a:gd name="T83" fmla="*/ 1749 h 627"/>
                              <a:gd name="T84" fmla="+- 0 4946 4787"/>
                              <a:gd name="T85" fmla="*/ T84 w 560"/>
                              <a:gd name="T86" fmla="+- 0 1633 1475"/>
                              <a:gd name="T87" fmla="*/ 1633 h 627"/>
                              <a:gd name="T88" fmla="+- 0 5026 4787"/>
                              <a:gd name="T89" fmla="*/ T88 w 560"/>
                              <a:gd name="T90" fmla="+- 0 1603 1475"/>
                              <a:gd name="T91" fmla="*/ 1603 h 627"/>
                              <a:gd name="T92" fmla="+- 0 5034 4787"/>
                              <a:gd name="T93" fmla="*/ T92 w 560"/>
                              <a:gd name="T94" fmla="+- 0 1596 1475"/>
                              <a:gd name="T95" fmla="*/ 1596 h 627"/>
                              <a:gd name="T96" fmla="+- 0 5072 4787"/>
                              <a:gd name="T97" fmla="*/ T96 w 560"/>
                              <a:gd name="T98" fmla="+- 0 1557 1475"/>
                              <a:gd name="T99" fmla="*/ 1557 h 627"/>
                              <a:gd name="T100" fmla="+- 0 5115 4787"/>
                              <a:gd name="T101" fmla="*/ T100 w 560"/>
                              <a:gd name="T102" fmla="+- 0 1526 1475"/>
                              <a:gd name="T103" fmla="*/ 1526 h 627"/>
                              <a:gd name="T104" fmla="+- 0 5175 4787"/>
                              <a:gd name="T105" fmla="*/ T104 w 560"/>
                              <a:gd name="T106" fmla="+- 0 1512 1475"/>
                              <a:gd name="T107" fmla="*/ 1512 h 627"/>
                              <a:gd name="T108" fmla="+- 0 5119 4787"/>
                              <a:gd name="T109" fmla="*/ T108 w 560"/>
                              <a:gd name="T110" fmla="+- 0 1475 1475"/>
                              <a:gd name="T111" fmla="*/ 1475 h 627"/>
                              <a:gd name="T112" fmla="+- 0 5089 4787"/>
                              <a:gd name="T113" fmla="*/ T112 w 560"/>
                              <a:gd name="T114" fmla="+- 0 2052 1475"/>
                              <a:gd name="T115" fmla="*/ 2052 h 627"/>
                              <a:gd name="T116" fmla="+- 0 5220 4787"/>
                              <a:gd name="T117" fmla="*/ T116 w 560"/>
                              <a:gd name="T118" fmla="+- 0 2053 1475"/>
                              <a:gd name="T119" fmla="*/ 2053 h 627"/>
                              <a:gd name="T120" fmla="+- 0 5114 4787"/>
                              <a:gd name="T121" fmla="*/ T120 w 560"/>
                              <a:gd name="T122" fmla="+- 0 2052 1475"/>
                              <a:gd name="T123" fmla="*/ 2052 h 627"/>
                              <a:gd name="T124" fmla="+- 0 5106 4787"/>
                              <a:gd name="T125" fmla="*/ T124 w 560"/>
                              <a:gd name="T126" fmla="+- 0 2050 1475"/>
                              <a:gd name="T127" fmla="*/ 2050 h 627"/>
                              <a:gd name="T128" fmla="+- 0 5115 4787"/>
                              <a:gd name="T129" fmla="*/ T128 w 560"/>
                              <a:gd name="T130" fmla="+- 0 1526 1475"/>
                              <a:gd name="T131" fmla="*/ 1526 h 627"/>
                              <a:gd name="T132" fmla="+- 0 5189 4787"/>
                              <a:gd name="T133" fmla="*/ T132 w 560"/>
                              <a:gd name="T134" fmla="+- 0 1589 1475"/>
                              <a:gd name="T135" fmla="*/ 1589 h 627"/>
                              <a:gd name="T136" fmla="+- 0 5240 4787"/>
                              <a:gd name="T137" fmla="*/ T136 w 560"/>
                              <a:gd name="T138" fmla="+- 0 1672 1475"/>
                              <a:gd name="T139" fmla="*/ 1672 h 627"/>
                              <a:gd name="T140" fmla="+- 0 5243 4787"/>
                              <a:gd name="T141" fmla="*/ T140 w 560"/>
                              <a:gd name="T142" fmla="+- 0 1676 1475"/>
                              <a:gd name="T143" fmla="*/ 1676 h 627"/>
                              <a:gd name="T144" fmla="+- 0 5269 4787"/>
                              <a:gd name="T145" fmla="*/ T144 w 560"/>
                              <a:gd name="T146" fmla="+- 0 1711 1475"/>
                              <a:gd name="T147" fmla="*/ 1711 h 627"/>
                              <a:gd name="T148" fmla="+- 0 5298 4787"/>
                              <a:gd name="T149" fmla="*/ T148 w 560"/>
                              <a:gd name="T150" fmla="+- 0 1786 1475"/>
                              <a:gd name="T151" fmla="*/ 1786 h 627"/>
                              <a:gd name="T152" fmla="+- 0 5289 4787"/>
                              <a:gd name="T153" fmla="*/ T152 w 560"/>
                              <a:gd name="T154" fmla="+- 0 1900 1475"/>
                              <a:gd name="T155" fmla="*/ 1900 h 627"/>
                              <a:gd name="T156" fmla="+- 0 5197 4787"/>
                              <a:gd name="T157" fmla="*/ T156 w 560"/>
                              <a:gd name="T158" fmla="+- 0 2014 1475"/>
                              <a:gd name="T159" fmla="*/ 2014 h 627"/>
                              <a:gd name="T160" fmla="+- 0 5124 4787"/>
                              <a:gd name="T161" fmla="*/ T160 w 560"/>
                              <a:gd name="T162" fmla="+- 0 2046 1475"/>
                              <a:gd name="T163" fmla="*/ 2046 h 627"/>
                              <a:gd name="T164" fmla="+- 0 5118 4787"/>
                              <a:gd name="T165" fmla="*/ T164 w 560"/>
                              <a:gd name="T166" fmla="+- 0 2050 1475"/>
                              <a:gd name="T167" fmla="*/ 2050 h 627"/>
                              <a:gd name="T168" fmla="+- 0 5221 4787"/>
                              <a:gd name="T169" fmla="*/ T168 w 560"/>
                              <a:gd name="T170" fmla="+- 0 2052 1475"/>
                              <a:gd name="T171" fmla="*/ 2052 h 627"/>
                              <a:gd name="T172" fmla="+- 0 5310 4787"/>
                              <a:gd name="T173" fmla="*/ T172 w 560"/>
                              <a:gd name="T174" fmla="+- 0 1962 1475"/>
                              <a:gd name="T175" fmla="*/ 1962 h 627"/>
                              <a:gd name="T176" fmla="+- 0 5347 4787"/>
                              <a:gd name="T177" fmla="*/ T176 w 560"/>
                              <a:gd name="T178" fmla="+- 0 1826 1475"/>
                              <a:gd name="T179" fmla="*/ 1826 h 627"/>
                              <a:gd name="T180" fmla="+- 0 5330 4787"/>
                              <a:gd name="T181" fmla="*/ T180 w 560"/>
                              <a:gd name="T182" fmla="+- 0 1733 1475"/>
                              <a:gd name="T183" fmla="*/ 1733 h 627"/>
                              <a:gd name="T184" fmla="+- 0 5281 4787"/>
                              <a:gd name="T185" fmla="*/ T184 w 560"/>
                              <a:gd name="T186" fmla="+- 0 1651 1475"/>
                              <a:gd name="T187" fmla="*/ 1651 h 627"/>
                              <a:gd name="T188" fmla="+- 0 5218 4787"/>
                              <a:gd name="T189" fmla="*/ T188 w 560"/>
                              <a:gd name="T190" fmla="+- 0 1553 1475"/>
                              <a:gd name="T191" fmla="*/ 155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0" h="627">
                                <a:moveTo>
                                  <a:pt x="343" y="622"/>
                                </a:moveTo>
                                <a:lnTo>
                                  <a:pt x="313" y="622"/>
                                </a:lnTo>
                                <a:lnTo>
                                  <a:pt x="314" y="623"/>
                                </a:lnTo>
                                <a:lnTo>
                                  <a:pt x="315" y="623"/>
                                </a:lnTo>
                                <a:lnTo>
                                  <a:pt x="320" y="626"/>
                                </a:lnTo>
                                <a:lnTo>
                                  <a:pt x="324" y="627"/>
                                </a:lnTo>
                                <a:lnTo>
                                  <a:pt x="331" y="627"/>
                                </a:lnTo>
                                <a:lnTo>
                                  <a:pt x="335" y="626"/>
                                </a:lnTo>
                                <a:lnTo>
                                  <a:pt x="343" y="622"/>
                                </a:lnTo>
                                <a:close/>
                                <a:moveTo>
                                  <a:pt x="332" y="0"/>
                                </a:moveTo>
                                <a:lnTo>
                                  <a:pt x="323" y="0"/>
                                </a:lnTo>
                                <a:lnTo>
                                  <a:pt x="316" y="4"/>
                                </a:lnTo>
                                <a:lnTo>
                                  <a:pt x="289" y="21"/>
                                </a:lnTo>
                                <a:lnTo>
                                  <a:pt x="263" y="41"/>
                                </a:lnTo>
                                <a:lnTo>
                                  <a:pt x="239" y="62"/>
                                </a:lnTo>
                                <a:lnTo>
                                  <a:pt x="217" y="86"/>
                                </a:lnTo>
                                <a:lnTo>
                                  <a:pt x="146" y="112"/>
                                </a:lnTo>
                                <a:lnTo>
                                  <a:pt x="86" y="155"/>
                                </a:lnTo>
                                <a:lnTo>
                                  <a:pt x="40" y="211"/>
                                </a:lnTo>
                                <a:lnTo>
                                  <a:pt x="11" y="278"/>
                                </a:lnTo>
                                <a:lnTo>
                                  <a:pt x="0" y="351"/>
                                </a:lnTo>
                                <a:lnTo>
                                  <a:pt x="10" y="424"/>
                                </a:lnTo>
                                <a:lnTo>
                                  <a:pt x="39" y="489"/>
                                </a:lnTo>
                                <a:lnTo>
                                  <a:pt x="82" y="544"/>
                                </a:lnTo>
                                <a:lnTo>
                                  <a:pt x="139" y="587"/>
                                </a:lnTo>
                                <a:lnTo>
                                  <a:pt x="206" y="614"/>
                                </a:lnTo>
                                <a:lnTo>
                                  <a:pt x="280" y="624"/>
                                </a:lnTo>
                                <a:lnTo>
                                  <a:pt x="290" y="624"/>
                                </a:lnTo>
                                <a:lnTo>
                                  <a:pt x="301" y="623"/>
                                </a:lnTo>
                                <a:lnTo>
                                  <a:pt x="313" y="622"/>
                                </a:lnTo>
                                <a:lnTo>
                                  <a:pt x="343" y="622"/>
                                </a:lnTo>
                                <a:lnTo>
                                  <a:pt x="343" y="621"/>
                                </a:lnTo>
                                <a:lnTo>
                                  <a:pt x="355" y="614"/>
                                </a:lnTo>
                                <a:lnTo>
                                  <a:pt x="423" y="586"/>
                                </a:lnTo>
                                <a:lnTo>
                                  <a:pt x="433" y="578"/>
                                </a:lnTo>
                                <a:lnTo>
                                  <a:pt x="280" y="578"/>
                                </a:lnTo>
                                <a:lnTo>
                                  <a:pt x="206" y="566"/>
                                </a:lnTo>
                                <a:lnTo>
                                  <a:pt x="142" y="534"/>
                                </a:lnTo>
                                <a:lnTo>
                                  <a:pt x="91" y="485"/>
                                </a:lnTo>
                                <a:lnTo>
                                  <a:pt x="58" y="423"/>
                                </a:lnTo>
                                <a:lnTo>
                                  <a:pt x="46" y="351"/>
                                </a:lnTo>
                                <a:lnTo>
                                  <a:pt x="60" y="274"/>
                                </a:lnTo>
                                <a:lnTo>
                                  <a:pt x="99" y="208"/>
                                </a:lnTo>
                                <a:lnTo>
                                  <a:pt x="159" y="158"/>
                                </a:lnTo>
                                <a:lnTo>
                                  <a:pt x="234" y="129"/>
                                </a:lnTo>
                                <a:lnTo>
                                  <a:pt x="239" y="128"/>
                                </a:lnTo>
                                <a:lnTo>
                                  <a:pt x="244" y="125"/>
                                </a:lnTo>
                                <a:lnTo>
                                  <a:pt x="247" y="121"/>
                                </a:lnTo>
                                <a:lnTo>
                                  <a:pt x="265" y="101"/>
                                </a:lnTo>
                                <a:lnTo>
                                  <a:pt x="285" y="82"/>
                                </a:lnTo>
                                <a:lnTo>
                                  <a:pt x="305" y="66"/>
                                </a:lnTo>
                                <a:lnTo>
                                  <a:pt x="328" y="51"/>
                                </a:lnTo>
                                <a:lnTo>
                                  <a:pt x="402" y="51"/>
                                </a:lnTo>
                                <a:lnTo>
                                  <a:pt x="388" y="37"/>
                                </a:lnTo>
                                <a:lnTo>
                                  <a:pt x="339" y="4"/>
                                </a:lnTo>
                                <a:lnTo>
                                  <a:pt x="332" y="0"/>
                                </a:lnTo>
                                <a:close/>
                                <a:moveTo>
                                  <a:pt x="319" y="575"/>
                                </a:moveTo>
                                <a:lnTo>
                                  <a:pt x="302" y="577"/>
                                </a:lnTo>
                                <a:lnTo>
                                  <a:pt x="291" y="578"/>
                                </a:lnTo>
                                <a:lnTo>
                                  <a:pt x="433" y="578"/>
                                </a:lnTo>
                                <a:lnTo>
                                  <a:pt x="434" y="577"/>
                                </a:lnTo>
                                <a:lnTo>
                                  <a:pt x="327" y="577"/>
                                </a:lnTo>
                                <a:lnTo>
                                  <a:pt x="323" y="575"/>
                                </a:lnTo>
                                <a:lnTo>
                                  <a:pt x="319" y="575"/>
                                </a:lnTo>
                                <a:close/>
                                <a:moveTo>
                                  <a:pt x="402" y="51"/>
                                </a:moveTo>
                                <a:lnTo>
                                  <a:pt x="328" y="51"/>
                                </a:lnTo>
                                <a:lnTo>
                                  <a:pt x="367" y="80"/>
                                </a:lnTo>
                                <a:lnTo>
                                  <a:pt x="402" y="114"/>
                                </a:lnTo>
                                <a:lnTo>
                                  <a:pt x="431" y="154"/>
                                </a:lnTo>
                                <a:lnTo>
                                  <a:pt x="453" y="197"/>
                                </a:lnTo>
                                <a:lnTo>
                                  <a:pt x="454" y="199"/>
                                </a:lnTo>
                                <a:lnTo>
                                  <a:pt x="456" y="201"/>
                                </a:lnTo>
                                <a:lnTo>
                                  <a:pt x="457" y="203"/>
                                </a:lnTo>
                                <a:lnTo>
                                  <a:pt x="482" y="236"/>
                                </a:lnTo>
                                <a:lnTo>
                                  <a:pt x="500" y="272"/>
                                </a:lnTo>
                                <a:lnTo>
                                  <a:pt x="511" y="311"/>
                                </a:lnTo>
                                <a:lnTo>
                                  <a:pt x="514" y="351"/>
                                </a:lnTo>
                                <a:lnTo>
                                  <a:pt x="502" y="425"/>
                                </a:lnTo>
                                <a:lnTo>
                                  <a:pt x="466" y="489"/>
                                </a:lnTo>
                                <a:lnTo>
                                  <a:pt x="410" y="539"/>
                                </a:lnTo>
                                <a:lnTo>
                                  <a:pt x="340" y="570"/>
                                </a:lnTo>
                                <a:lnTo>
                                  <a:pt x="337" y="571"/>
                                </a:lnTo>
                                <a:lnTo>
                                  <a:pt x="335" y="572"/>
                                </a:lnTo>
                                <a:lnTo>
                                  <a:pt x="331" y="575"/>
                                </a:lnTo>
                                <a:lnTo>
                                  <a:pt x="327" y="577"/>
                                </a:lnTo>
                                <a:lnTo>
                                  <a:pt x="434" y="577"/>
                                </a:lnTo>
                                <a:lnTo>
                                  <a:pt x="479" y="542"/>
                                </a:lnTo>
                                <a:lnTo>
                                  <a:pt x="523" y="487"/>
                                </a:lnTo>
                                <a:lnTo>
                                  <a:pt x="550" y="422"/>
                                </a:lnTo>
                                <a:lnTo>
                                  <a:pt x="560" y="351"/>
                                </a:lnTo>
                                <a:lnTo>
                                  <a:pt x="556" y="304"/>
                                </a:lnTo>
                                <a:lnTo>
                                  <a:pt x="543" y="258"/>
                                </a:lnTo>
                                <a:lnTo>
                                  <a:pt x="522" y="215"/>
                                </a:lnTo>
                                <a:lnTo>
                                  <a:pt x="494" y="176"/>
                                </a:lnTo>
                                <a:lnTo>
                                  <a:pt x="466" y="124"/>
                                </a:lnTo>
                                <a:lnTo>
                                  <a:pt x="431" y="78"/>
                                </a:lnTo>
                                <a:lnTo>
                                  <a:pt x="402" y="51"/>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docshape197"/>
                        <wps:cNvSpPr>
                          <a:spLocks/>
                        </wps:cNvSpPr>
                        <wps:spPr bwMode="auto">
                          <a:xfrm>
                            <a:off x="5081" y="1726"/>
                            <a:ext cx="46" cy="765"/>
                          </a:xfrm>
                          <a:custGeom>
                            <a:avLst/>
                            <a:gdLst>
                              <a:gd name="T0" fmla="+- 0 5117 5081"/>
                              <a:gd name="T1" fmla="*/ T0 w 46"/>
                              <a:gd name="T2" fmla="+- 0 1727 1727"/>
                              <a:gd name="T3" fmla="*/ 1727 h 765"/>
                              <a:gd name="T4" fmla="+- 0 5092 5081"/>
                              <a:gd name="T5" fmla="*/ T4 w 46"/>
                              <a:gd name="T6" fmla="+- 0 1727 1727"/>
                              <a:gd name="T7" fmla="*/ 1727 h 765"/>
                              <a:gd name="T8" fmla="+- 0 5081 5081"/>
                              <a:gd name="T9" fmla="*/ T8 w 46"/>
                              <a:gd name="T10" fmla="+- 0 1737 1727"/>
                              <a:gd name="T11" fmla="*/ 1737 h 765"/>
                              <a:gd name="T12" fmla="+- 0 5081 5081"/>
                              <a:gd name="T13" fmla="*/ T12 w 46"/>
                              <a:gd name="T14" fmla="+- 0 2480 1727"/>
                              <a:gd name="T15" fmla="*/ 2480 h 765"/>
                              <a:gd name="T16" fmla="+- 0 5092 5081"/>
                              <a:gd name="T17" fmla="*/ T16 w 46"/>
                              <a:gd name="T18" fmla="+- 0 2491 1727"/>
                              <a:gd name="T19" fmla="*/ 2491 h 765"/>
                              <a:gd name="T20" fmla="+- 0 5104 5081"/>
                              <a:gd name="T21" fmla="*/ T20 w 46"/>
                              <a:gd name="T22" fmla="+- 0 2491 1727"/>
                              <a:gd name="T23" fmla="*/ 2491 h 765"/>
                              <a:gd name="T24" fmla="+- 0 5117 5081"/>
                              <a:gd name="T25" fmla="*/ T24 w 46"/>
                              <a:gd name="T26" fmla="+- 0 2491 1727"/>
                              <a:gd name="T27" fmla="*/ 2491 h 765"/>
                              <a:gd name="T28" fmla="+- 0 5127 5081"/>
                              <a:gd name="T29" fmla="*/ T28 w 46"/>
                              <a:gd name="T30" fmla="+- 0 2480 1727"/>
                              <a:gd name="T31" fmla="*/ 2480 h 765"/>
                              <a:gd name="T32" fmla="+- 0 5127 5081"/>
                              <a:gd name="T33" fmla="*/ T32 w 46"/>
                              <a:gd name="T34" fmla="+- 0 1737 1727"/>
                              <a:gd name="T35" fmla="*/ 1737 h 765"/>
                              <a:gd name="T36" fmla="+- 0 5117 5081"/>
                              <a:gd name="T37" fmla="*/ T36 w 46"/>
                              <a:gd name="T38" fmla="+- 0 1727 1727"/>
                              <a:gd name="T39" fmla="*/ 172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 h="765">
                                <a:moveTo>
                                  <a:pt x="36" y="0"/>
                                </a:moveTo>
                                <a:lnTo>
                                  <a:pt x="11" y="0"/>
                                </a:lnTo>
                                <a:lnTo>
                                  <a:pt x="0" y="10"/>
                                </a:lnTo>
                                <a:lnTo>
                                  <a:pt x="0" y="753"/>
                                </a:lnTo>
                                <a:lnTo>
                                  <a:pt x="11" y="764"/>
                                </a:lnTo>
                                <a:lnTo>
                                  <a:pt x="23" y="764"/>
                                </a:lnTo>
                                <a:lnTo>
                                  <a:pt x="36" y="764"/>
                                </a:lnTo>
                                <a:lnTo>
                                  <a:pt x="46" y="753"/>
                                </a:lnTo>
                                <a:lnTo>
                                  <a:pt x="46" y="10"/>
                                </a:lnTo>
                                <a:lnTo>
                                  <a:pt x="3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docshape1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924" y="1797"/>
                            <a:ext cx="189" cy="187"/>
                          </a:xfrm>
                          <a:prstGeom prst="rect">
                            <a:avLst/>
                          </a:prstGeom>
                          <a:noFill/>
                          <a:extLst>
                            <a:ext uri="{909E8E84-426E-40DD-AFC4-6F175D3DCCD1}">
                              <a14:hiddenFill xmlns:a14="http://schemas.microsoft.com/office/drawing/2010/main">
                                <a:solidFill>
                                  <a:srgbClr val="FFFFFF"/>
                                </a:solidFill>
                              </a14:hiddenFill>
                            </a:ext>
                          </a:extLst>
                        </pic:spPr>
                      </pic:pic>
                      <wps:wsp>
                        <wps:cNvPr id="676" name="docshape199"/>
                        <wps:cNvSpPr>
                          <a:spLocks/>
                        </wps:cNvSpPr>
                        <wps:spPr bwMode="auto">
                          <a:xfrm>
                            <a:off x="3668" y="1324"/>
                            <a:ext cx="920" cy="1136"/>
                          </a:xfrm>
                          <a:custGeom>
                            <a:avLst/>
                            <a:gdLst>
                              <a:gd name="T0" fmla="+- 0 3668 3668"/>
                              <a:gd name="T1" fmla="*/ T0 w 920"/>
                              <a:gd name="T2" fmla="+- 0 2460 1324"/>
                              <a:gd name="T3" fmla="*/ 2460 h 1136"/>
                              <a:gd name="T4" fmla="+- 0 3668 3668"/>
                              <a:gd name="T5" fmla="*/ T4 w 920"/>
                              <a:gd name="T6" fmla="+- 0 1708 1324"/>
                              <a:gd name="T7" fmla="*/ 1708 h 1136"/>
                              <a:gd name="T8" fmla="+- 0 4128 3668"/>
                              <a:gd name="T9" fmla="*/ T8 w 920"/>
                              <a:gd name="T10" fmla="+- 0 1324 1324"/>
                              <a:gd name="T11" fmla="*/ 1324 h 1136"/>
                              <a:gd name="T12" fmla="+- 0 4588 3668"/>
                              <a:gd name="T13" fmla="*/ T12 w 920"/>
                              <a:gd name="T14" fmla="+- 0 1708 1324"/>
                              <a:gd name="T15" fmla="*/ 1708 h 1136"/>
                              <a:gd name="T16" fmla="+- 0 4588 3668"/>
                              <a:gd name="T17" fmla="*/ T16 w 920"/>
                              <a:gd name="T18" fmla="+- 0 2460 1324"/>
                              <a:gd name="T19" fmla="*/ 2460 h 1136"/>
                              <a:gd name="T20" fmla="+- 0 3668 3668"/>
                              <a:gd name="T21" fmla="*/ T20 w 920"/>
                              <a:gd name="T22" fmla="+- 0 2460 1324"/>
                              <a:gd name="T23" fmla="*/ 2460 h 1136"/>
                            </a:gdLst>
                            <a:ahLst/>
                            <a:cxnLst>
                              <a:cxn ang="0">
                                <a:pos x="T1" y="T3"/>
                              </a:cxn>
                              <a:cxn ang="0">
                                <a:pos x="T5" y="T7"/>
                              </a:cxn>
                              <a:cxn ang="0">
                                <a:pos x="T9" y="T11"/>
                              </a:cxn>
                              <a:cxn ang="0">
                                <a:pos x="T13" y="T15"/>
                              </a:cxn>
                              <a:cxn ang="0">
                                <a:pos x="T17" y="T19"/>
                              </a:cxn>
                              <a:cxn ang="0">
                                <a:pos x="T21" y="T23"/>
                              </a:cxn>
                            </a:cxnLst>
                            <a:rect l="0" t="0" r="r" b="b"/>
                            <a:pathLst>
                              <a:path w="920" h="1136">
                                <a:moveTo>
                                  <a:pt x="0" y="1136"/>
                                </a:moveTo>
                                <a:lnTo>
                                  <a:pt x="0" y="384"/>
                                </a:lnTo>
                                <a:lnTo>
                                  <a:pt x="460" y="0"/>
                                </a:lnTo>
                                <a:lnTo>
                                  <a:pt x="920" y="384"/>
                                </a:lnTo>
                                <a:lnTo>
                                  <a:pt x="920" y="1136"/>
                                </a:lnTo>
                                <a:lnTo>
                                  <a:pt x="0" y="1136"/>
                                </a:lnTo>
                                <a:close/>
                              </a:path>
                            </a:pathLst>
                          </a:custGeom>
                          <a:noFill/>
                          <a:ln w="27711">
                            <a:solidFill>
                              <a:srgbClr val="8A97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docshape200"/>
                        <wps:cNvSpPr>
                          <a:spLocks/>
                        </wps:cNvSpPr>
                        <wps:spPr bwMode="auto">
                          <a:xfrm>
                            <a:off x="3788" y="1824"/>
                            <a:ext cx="141" cy="185"/>
                          </a:xfrm>
                          <a:custGeom>
                            <a:avLst/>
                            <a:gdLst>
                              <a:gd name="T0" fmla="+- 0 3929 3789"/>
                              <a:gd name="T1" fmla="*/ T0 w 141"/>
                              <a:gd name="T2" fmla="+- 0 2010 1825"/>
                              <a:gd name="T3" fmla="*/ 2010 h 185"/>
                              <a:gd name="T4" fmla="+- 0 3789 3789"/>
                              <a:gd name="T5" fmla="*/ T4 w 141"/>
                              <a:gd name="T6" fmla="+- 0 2010 1825"/>
                              <a:gd name="T7" fmla="*/ 2010 h 185"/>
                              <a:gd name="T8" fmla="+- 0 3789 3789"/>
                              <a:gd name="T9" fmla="*/ T8 w 141"/>
                              <a:gd name="T10" fmla="+- 0 1825 1825"/>
                              <a:gd name="T11" fmla="*/ 1825 h 185"/>
                            </a:gdLst>
                            <a:ahLst/>
                            <a:cxnLst>
                              <a:cxn ang="0">
                                <a:pos x="T1" y="T3"/>
                              </a:cxn>
                              <a:cxn ang="0">
                                <a:pos x="T5" y="T7"/>
                              </a:cxn>
                              <a:cxn ang="0">
                                <a:pos x="T9" y="T11"/>
                              </a:cxn>
                            </a:cxnLst>
                            <a:rect l="0" t="0" r="r" b="b"/>
                            <a:pathLst>
                              <a:path w="141" h="185">
                                <a:moveTo>
                                  <a:pt x="140" y="185"/>
                                </a:moveTo>
                                <a:lnTo>
                                  <a:pt x="0" y="185"/>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docshape201"/>
                        <wps:cNvSpPr>
                          <a:spLocks/>
                        </wps:cNvSpPr>
                        <wps:spPr bwMode="auto">
                          <a:xfrm>
                            <a:off x="4363" y="1824"/>
                            <a:ext cx="141" cy="185"/>
                          </a:xfrm>
                          <a:custGeom>
                            <a:avLst/>
                            <a:gdLst>
                              <a:gd name="T0" fmla="+- 0 4503 4363"/>
                              <a:gd name="T1" fmla="*/ T0 w 141"/>
                              <a:gd name="T2" fmla="+- 0 2010 1825"/>
                              <a:gd name="T3" fmla="*/ 2010 h 185"/>
                              <a:gd name="T4" fmla="+- 0 4363 4363"/>
                              <a:gd name="T5" fmla="*/ T4 w 141"/>
                              <a:gd name="T6" fmla="+- 0 2010 1825"/>
                              <a:gd name="T7" fmla="*/ 2010 h 185"/>
                              <a:gd name="T8" fmla="+- 0 4363 4363"/>
                              <a:gd name="T9" fmla="*/ T8 w 141"/>
                              <a:gd name="T10" fmla="+- 0 1825 1825"/>
                              <a:gd name="T11" fmla="*/ 1825 h 185"/>
                            </a:gdLst>
                            <a:ahLst/>
                            <a:cxnLst>
                              <a:cxn ang="0">
                                <a:pos x="T1" y="T3"/>
                              </a:cxn>
                              <a:cxn ang="0">
                                <a:pos x="T5" y="T7"/>
                              </a:cxn>
                              <a:cxn ang="0">
                                <a:pos x="T9" y="T11"/>
                              </a:cxn>
                            </a:cxnLst>
                            <a:rect l="0" t="0" r="r" b="b"/>
                            <a:pathLst>
                              <a:path w="141" h="185">
                                <a:moveTo>
                                  <a:pt x="140" y="185"/>
                                </a:moveTo>
                                <a:lnTo>
                                  <a:pt x="0" y="185"/>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docshape202"/>
                        <wps:cNvSpPr>
                          <a:spLocks/>
                        </wps:cNvSpPr>
                        <wps:spPr bwMode="auto">
                          <a:xfrm>
                            <a:off x="3770" y="2107"/>
                            <a:ext cx="141" cy="185"/>
                          </a:xfrm>
                          <a:custGeom>
                            <a:avLst/>
                            <a:gdLst>
                              <a:gd name="T0" fmla="+- 0 3910 3770"/>
                              <a:gd name="T1" fmla="*/ T0 w 141"/>
                              <a:gd name="T2" fmla="+- 0 2293 2108"/>
                              <a:gd name="T3" fmla="*/ 2293 h 185"/>
                              <a:gd name="T4" fmla="+- 0 3770 3770"/>
                              <a:gd name="T5" fmla="*/ T4 w 141"/>
                              <a:gd name="T6" fmla="+- 0 2293 2108"/>
                              <a:gd name="T7" fmla="*/ 2293 h 185"/>
                              <a:gd name="T8" fmla="+- 0 3770 3770"/>
                              <a:gd name="T9" fmla="*/ T8 w 141"/>
                              <a:gd name="T10" fmla="+- 0 2108 2108"/>
                              <a:gd name="T11" fmla="*/ 2108 h 185"/>
                            </a:gdLst>
                            <a:ahLst/>
                            <a:cxnLst>
                              <a:cxn ang="0">
                                <a:pos x="T1" y="T3"/>
                              </a:cxn>
                              <a:cxn ang="0">
                                <a:pos x="T5" y="T7"/>
                              </a:cxn>
                              <a:cxn ang="0">
                                <a:pos x="T9" y="T11"/>
                              </a:cxn>
                            </a:cxnLst>
                            <a:rect l="0" t="0" r="r" b="b"/>
                            <a:pathLst>
                              <a:path w="141" h="185">
                                <a:moveTo>
                                  <a:pt x="140" y="185"/>
                                </a:moveTo>
                                <a:lnTo>
                                  <a:pt x="0" y="185"/>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docshape203"/>
                        <wps:cNvSpPr>
                          <a:spLocks/>
                        </wps:cNvSpPr>
                        <wps:spPr bwMode="auto">
                          <a:xfrm>
                            <a:off x="4053" y="2176"/>
                            <a:ext cx="165" cy="284"/>
                          </a:xfrm>
                          <a:custGeom>
                            <a:avLst/>
                            <a:gdLst>
                              <a:gd name="T0" fmla="+- 0 4219 4054"/>
                              <a:gd name="T1" fmla="*/ T0 w 165"/>
                              <a:gd name="T2" fmla="+- 0 2460 2177"/>
                              <a:gd name="T3" fmla="*/ 2460 h 284"/>
                              <a:gd name="T4" fmla="+- 0 4219 4054"/>
                              <a:gd name="T5" fmla="*/ T4 w 165"/>
                              <a:gd name="T6" fmla="+- 0 2177 2177"/>
                              <a:gd name="T7" fmla="*/ 2177 h 284"/>
                              <a:gd name="T8" fmla="+- 0 4054 4054"/>
                              <a:gd name="T9" fmla="*/ T8 w 165"/>
                              <a:gd name="T10" fmla="+- 0 2177 2177"/>
                              <a:gd name="T11" fmla="*/ 2177 h 284"/>
                              <a:gd name="T12" fmla="+- 0 4054 4054"/>
                              <a:gd name="T13" fmla="*/ T12 w 165"/>
                              <a:gd name="T14" fmla="+- 0 2460 2177"/>
                              <a:gd name="T15" fmla="*/ 2460 h 284"/>
                            </a:gdLst>
                            <a:ahLst/>
                            <a:cxnLst>
                              <a:cxn ang="0">
                                <a:pos x="T1" y="T3"/>
                              </a:cxn>
                              <a:cxn ang="0">
                                <a:pos x="T5" y="T7"/>
                              </a:cxn>
                              <a:cxn ang="0">
                                <a:pos x="T9" y="T11"/>
                              </a:cxn>
                              <a:cxn ang="0">
                                <a:pos x="T13" y="T15"/>
                              </a:cxn>
                            </a:cxnLst>
                            <a:rect l="0" t="0" r="r" b="b"/>
                            <a:pathLst>
                              <a:path w="165" h="284">
                                <a:moveTo>
                                  <a:pt x="165" y="283"/>
                                </a:moveTo>
                                <a:lnTo>
                                  <a:pt x="165" y="0"/>
                                </a:lnTo>
                                <a:lnTo>
                                  <a:pt x="0" y="0"/>
                                </a:lnTo>
                                <a:lnTo>
                                  <a:pt x="0" y="283"/>
                                </a:lnTo>
                              </a:path>
                            </a:pathLst>
                          </a:custGeom>
                          <a:noFill/>
                          <a:ln w="27711">
                            <a:solidFill>
                              <a:srgbClr val="8A97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docshape204"/>
                        <wps:cNvSpPr>
                          <a:spLocks/>
                        </wps:cNvSpPr>
                        <wps:spPr bwMode="auto">
                          <a:xfrm>
                            <a:off x="4363" y="2107"/>
                            <a:ext cx="141" cy="185"/>
                          </a:xfrm>
                          <a:custGeom>
                            <a:avLst/>
                            <a:gdLst>
                              <a:gd name="T0" fmla="+- 0 4503 4363"/>
                              <a:gd name="T1" fmla="*/ T0 w 141"/>
                              <a:gd name="T2" fmla="+- 0 2293 2108"/>
                              <a:gd name="T3" fmla="*/ 2293 h 185"/>
                              <a:gd name="T4" fmla="+- 0 4363 4363"/>
                              <a:gd name="T5" fmla="*/ T4 w 141"/>
                              <a:gd name="T6" fmla="+- 0 2293 2108"/>
                              <a:gd name="T7" fmla="*/ 2293 h 185"/>
                              <a:gd name="T8" fmla="+- 0 4363 4363"/>
                              <a:gd name="T9" fmla="*/ T8 w 141"/>
                              <a:gd name="T10" fmla="+- 0 2108 2108"/>
                              <a:gd name="T11" fmla="*/ 2108 h 185"/>
                            </a:gdLst>
                            <a:ahLst/>
                            <a:cxnLst>
                              <a:cxn ang="0">
                                <a:pos x="T1" y="T3"/>
                              </a:cxn>
                              <a:cxn ang="0">
                                <a:pos x="T5" y="T7"/>
                              </a:cxn>
                              <a:cxn ang="0">
                                <a:pos x="T9" y="T11"/>
                              </a:cxn>
                            </a:cxnLst>
                            <a:rect l="0" t="0" r="r" b="b"/>
                            <a:pathLst>
                              <a:path w="141" h="185">
                                <a:moveTo>
                                  <a:pt x="140" y="185"/>
                                </a:moveTo>
                                <a:lnTo>
                                  <a:pt x="0" y="185"/>
                                </a:lnTo>
                                <a:lnTo>
                                  <a:pt x="0" y="0"/>
                                </a:lnTo>
                              </a:path>
                            </a:pathLst>
                          </a:custGeom>
                          <a:noFill/>
                          <a:ln w="27711">
                            <a:solidFill>
                              <a:srgbClr val="B7C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docshape205"/>
                        <wps:cNvSpPr>
                          <a:spLocks/>
                        </wps:cNvSpPr>
                        <wps:spPr bwMode="auto">
                          <a:xfrm>
                            <a:off x="4434" y="1379"/>
                            <a:ext cx="644" cy="785"/>
                          </a:xfrm>
                          <a:custGeom>
                            <a:avLst/>
                            <a:gdLst>
                              <a:gd name="T0" fmla="+- 0 4759 4434"/>
                              <a:gd name="T1" fmla="*/ T0 w 644"/>
                              <a:gd name="T2" fmla="+- 0 1379 1379"/>
                              <a:gd name="T3" fmla="*/ 1379 h 785"/>
                              <a:gd name="T4" fmla="+- 0 4693 4434"/>
                              <a:gd name="T5" fmla="*/ T4 w 644"/>
                              <a:gd name="T6" fmla="+- 0 1431 1379"/>
                              <a:gd name="T7" fmla="*/ 1431 h 785"/>
                              <a:gd name="T8" fmla="+- 0 4637 4434"/>
                              <a:gd name="T9" fmla="*/ T8 w 644"/>
                              <a:gd name="T10" fmla="+- 0 1495 1379"/>
                              <a:gd name="T11" fmla="*/ 1495 h 785"/>
                              <a:gd name="T12" fmla="+- 0 4594 4434"/>
                              <a:gd name="T13" fmla="*/ T12 w 644"/>
                              <a:gd name="T14" fmla="+- 0 1569 1379"/>
                              <a:gd name="T15" fmla="*/ 1569 h 785"/>
                              <a:gd name="T16" fmla="+- 0 4564 4434"/>
                              <a:gd name="T17" fmla="*/ T16 w 644"/>
                              <a:gd name="T18" fmla="+- 0 1653 1379"/>
                              <a:gd name="T19" fmla="*/ 1653 h 785"/>
                              <a:gd name="T20" fmla="+- 0 4512 4434"/>
                              <a:gd name="T21" fmla="*/ T20 w 644"/>
                              <a:gd name="T22" fmla="+- 0 1683 1379"/>
                              <a:gd name="T23" fmla="*/ 1683 h 785"/>
                              <a:gd name="T24" fmla="+- 0 4471 4434"/>
                              <a:gd name="T25" fmla="*/ T24 w 644"/>
                              <a:gd name="T26" fmla="+- 0 1727 1379"/>
                              <a:gd name="T27" fmla="*/ 1727 h 785"/>
                              <a:gd name="T28" fmla="+- 0 4444 4434"/>
                              <a:gd name="T29" fmla="*/ T28 w 644"/>
                              <a:gd name="T30" fmla="+- 0 1782 1379"/>
                              <a:gd name="T31" fmla="*/ 1782 h 785"/>
                              <a:gd name="T32" fmla="+- 0 4434 4434"/>
                              <a:gd name="T33" fmla="*/ T32 w 644"/>
                              <a:gd name="T34" fmla="+- 0 1844 1379"/>
                              <a:gd name="T35" fmla="*/ 1844 h 785"/>
                              <a:gd name="T36" fmla="+- 0 4450 4434"/>
                              <a:gd name="T37" fmla="*/ T36 w 644"/>
                              <a:gd name="T38" fmla="+- 0 1924 1379"/>
                              <a:gd name="T39" fmla="*/ 1924 h 785"/>
                              <a:gd name="T40" fmla="+- 0 4494 4434"/>
                              <a:gd name="T41" fmla="*/ T40 w 644"/>
                              <a:gd name="T42" fmla="+- 0 1989 1379"/>
                              <a:gd name="T43" fmla="*/ 1989 h 785"/>
                              <a:gd name="T44" fmla="+- 0 4559 4434"/>
                              <a:gd name="T45" fmla="*/ T44 w 644"/>
                              <a:gd name="T46" fmla="+- 0 2034 1379"/>
                              <a:gd name="T47" fmla="*/ 2034 h 785"/>
                              <a:gd name="T48" fmla="+- 0 4638 4434"/>
                              <a:gd name="T49" fmla="*/ T48 w 644"/>
                              <a:gd name="T50" fmla="+- 0 2051 1379"/>
                              <a:gd name="T51" fmla="*/ 2051 h 785"/>
                              <a:gd name="T52" fmla="+- 0 4665 4434"/>
                              <a:gd name="T53" fmla="*/ T52 w 644"/>
                              <a:gd name="T54" fmla="+- 0 2084 1379"/>
                              <a:gd name="T55" fmla="*/ 2084 h 785"/>
                              <a:gd name="T56" fmla="+- 0 4694 4434"/>
                              <a:gd name="T57" fmla="*/ T56 w 644"/>
                              <a:gd name="T58" fmla="+- 0 2114 1379"/>
                              <a:gd name="T59" fmla="*/ 2114 h 785"/>
                              <a:gd name="T60" fmla="+- 0 4725 4434"/>
                              <a:gd name="T61" fmla="*/ T60 w 644"/>
                              <a:gd name="T62" fmla="+- 0 2141 1379"/>
                              <a:gd name="T63" fmla="*/ 2141 h 785"/>
                              <a:gd name="T64" fmla="+- 0 4759 4434"/>
                              <a:gd name="T65" fmla="*/ T64 w 644"/>
                              <a:gd name="T66" fmla="+- 0 2164 1379"/>
                              <a:gd name="T67" fmla="*/ 2164 h 785"/>
                              <a:gd name="T68" fmla="+- 0 4774 4434"/>
                              <a:gd name="T69" fmla="*/ T68 w 644"/>
                              <a:gd name="T70" fmla="+- 0 2155 1379"/>
                              <a:gd name="T71" fmla="*/ 2155 h 785"/>
                              <a:gd name="T72" fmla="+- 0 4787 4434"/>
                              <a:gd name="T73" fmla="*/ T72 w 644"/>
                              <a:gd name="T74" fmla="+- 0 2145 1379"/>
                              <a:gd name="T75" fmla="*/ 2145 h 785"/>
                              <a:gd name="T76" fmla="+- 0 4801 4434"/>
                              <a:gd name="T77" fmla="*/ T76 w 644"/>
                              <a:gd name="T78" fmla="+- 0 2134 1379"/>
                              <a:gd name="T79" fmla="*/ 2134 h 785"/>
                              <a:gd name="T80" fmla="+- 0 4814 4434"/>
                              <a:gd name="T81" fmla="*/ T80 w 644"/>
                              <a:gd name="T82" fmla="+- 0 2123 1379"/>
                              <a:gd name="T83" fmla="*/ 2123 h 785"/>
                              <a:gd name="T84" fmla="+- 0 4828 4434"/>
                              <a:gd name="T85" fmla="*/ T84 w 644"/>
                              <a:gd name="T86" fmla="+- 0 2127 1379"/>
                              <a:gd name="T87" fmla="*/ 2127 h 785"/>
                              <a:gd name="T88" fmla="+- 0 4842 4434"/>
                              <a:gd name="T89" fmla="*/ T88 w 644"/>
                              <a:gd name="T90" fmla="+- 0 2129 1379"/>
                              <a:gd name="T91" fmla="*/ 2129 h 785"/>
                              <a:gd name="T92" fmla="+- 0 4857 4434"/>
                              <a:gd name="T93" fmla="*/ T92 w 644"/>
                              <a:gd name="T94" fmla="+- 0 2131 1379"/>
                              <a:gd name="T95" fmla="*/ 2131 h 785"/>
                              <a:gd name="T96" fmla="+- 0 4871 4434"/>
                              <a:gd name="T97" fmla="*/ T96 w 644"/>
                              <a:gd name="T98" fmla="+- 0 2132 1379"/>
                              <a:gd name="T99" fmla="*/ 2132 h 785"/>
                              <a:gd name="T100" fmla="+- 0 4952 4434"/>
                              <a:gd name="T101" fmla="*/ T100 w 644"/>
                              <a:gd name="T102" fmla="+- 0 2115 1379"/>
                              <a:gd name="T103" fmla="*/ 2115 h 785"/>
                              <a:gd name="T104" fmla="+- 0 5017 4434"/>
                              <a:gd name="T105" fmla="*/ T104 w 644"/>
                              <a:gd name="T106" fmla="+- 0 2071 1379"/>
                              <a:gd name="T107" fmla="*/ 2071 h 785"/>
                              <a:gd name="T108" fmla="+- 0 5062 4434"/>
                              <a:gd name="T109" fmla="*/ T108 w 644"/>
                              <a:gd name="T110" fmla="+- 0 2006 1379"/>
                              <a:gd name="T111" fmla="*/ 2006 h 785"/>
                              <a:gd name="T112" fmla="+- 0 5078 4434"/>
                              <a:gd name="T113" fmla="*/ T112 w 644"/>
                              <a:gd name="T114" fmla="+- 0 1925 1379"/>
                              <a:gd name="T115" fmla="*/ 1925 h 785"/>
                              <a:gd name="T116" fmla="+- 0 5070 4434"/>
                              <a:gd name="T117" fmla="*/ T116 w 644"/>
                              <a:gd name="T118" fmla="+- 0 1868 1379"/>
                              <a:gd name="T119" fmla="*/ 1868 h 785"/>
                              <a:gd name="T120" fmla="+- 0 5047 4434"/>
                              <a:gd name="T121" fmla="*/ T120 w 644"/>
                              <a:gd name="T122" fmla="+- 0 1817 1379"/>
                              <a:gd name="T123" fmla="*/ 1817 h 785"/>
                              <a:gd name="T124" fmla="+- 0 5013 4434"/>
                              <a:gd name="T125" fmla="*/ T124 w 644"/>
                              <a:gd name="T126" fmla="+- 0 1775 1379"/>
                              <a:gd name="T127" fmla="*/ 1775 h 785"/>
                              <a:gd name="T128" fmla="+- 0 4968 4434"/>
                              <a:gd name="T129" fmla="*/ T128 w 644"/>
                              <a:gd name="T130" fmla="+- 0 1743 1379"/>
                              <a:gd name="T131" fmla="*/ 1743 h 785"/>
                              <a:gd name="T132" fmla="+- 0 4957 4434"/>
                              <a:gd name="T133" fmla="*/ T132 w 644"/>
                              <a:gd name="T134" fmla="+- 0 1667 1379"/>
                              <a:gd name="T135" fmla="*/ 1667 h 785"/>
                              <a:gd name="T136" fmla="+- 0 4936 4434"/>
                              <a:gd name="T137" fmla="*/ T136 w 644"/>
                              <a:gd name="T138" fmla="+- 0 1596 1379"/>
                              <a:gd name="T139" fmla="*/ 1596 h 785"/>
                              <a:gd name="T140" fmla="+- 0 4904 4434"/>
                              <a:gd name="T141" fmla="*/ T140 w 644"/>
                              <a:gd name="T142" fmla="+- 0 1531 1379"/>
                              <a:gd name="T143" fmla="*/ 1531 h 785"/>
                              <a:gd name="T144" fmla="+- 0 4864 4434"/>
                              <a:gd name="T145" fmla="*/ T144 w 644"/>
                              <a:gd name="T146" fmla="+- 0 1472 1379"/>
                              <a:gd name="T147" fmla="*/ 1472 h 785"/>
                              <a:gd name="T148" fmla="+- 0 4815 4434"/>
                              <a:gd name="T149" fmla="*/ T148 w 644"/>
                              <a:gd name="T150" fmla="+- 0 1421 1379"/>
                              <a:gd name="T151" fmla="*/ 1421 h 785"/>
                              <a:gd name="T152" fmla="+- 0 4759 4434"/>
                              <a:gd name="T153" fmla="*/ T152 w 644"/>
                              <a:gd name="T154" fmla="+- 0 1379 1379"/>
                              <a:gd name="T155" fmla="*/ 137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4" h="785">
                                <a:moveTo>
                                  <a:pt x="325" y="0"/>
                                </a:moveTo>
                                <a:lnTo>
                                  <a:pt x="259" y="52"/>
                                </a:lnTo>
                                <a:lnTo>
                                  <a:pt x="203" y="116"/>
                                </a:lnTo>
                                <a:lnTo>
                                  <a:pt x="160" y="190"/>
                                </a:lnTo>
                                <a:lnTo>
                                  <a:pt x="130" y="274"/>
                                </a:lnTo>
                                <a:lnTo>
                                  <a:pt x="78" y="304"/>
                                </a:lnTo>
                                <a:lnTo>
                                  <a:pt x="37" y="348"/>
                                </a:lnTo>
                                <a:lnTo>
                                  <a:pt x="10" y="403"/>
                                </a:lnTo>
                                <a:lnTo>
                                  <a:pt x="0" y="465"/>
                                </a:lnTo>
                                <a:lnTo>
                                  <a:pt x="16" y="545"/>
                                </a:lnTo>
                                <a:lnTo>
                                  <a:pt x="60" y="610"/>
                                </a:lnTo>
                                <a:lnTo>
                                  <a:pt x="125" y="655"/>
                                </a:lnTo>
                                <a:lnTo>
                                  <a:pt x="204" y="672"/>
                                </a:lnTo>
                                <a:lnTo>
                                  <a:pt x="231" y="705"/>
                                </a:lnTo>
                                <a:lnTo>
                                  <a:pt x="260" y="735"/>
                                </a:lnTo>
                                <a:lnTo>
                                  <a:pt x="291" y="762"/>
                                </a:lnTo>
                                <a:lnTo>
                                  <a:pt x="325" y="785"/>
                                </a:lnTo>
                                <a:lnTo>
                                  <a:pt x="340" y="776"/>
                                </a:lnTo>
                                <a:lnTo>
                                  <a:pt x="353" y="766"/>
                                </a:lnTo>
                                <a:lnTo>
                                  <a:pt x="367" y="755"/>
                                </a:lnTo>
                                <a:lnTo>
                                  <a:pt x="380" y="744"/>
                                </a:lnTo>
                                <a:lnTo>
                                  <a:pt x="394" y="748"/>
                                </a:lnTo>
                                <a:lnTo>
                                  <a:pt x="408" y="750"/>
                                </a:lnTo>
                                <a:lnTo>
                                  <a:pt x="423" y="752"/>
                                </a:lnTo>
                                <a:lnTo>
                                  <a:pt x="437" y="753"/>
                                </a:lnTo>
                                <a:lnTo>
                                  <a:pt x="518" y="736"/>
                                </a:lnTo>
                                <a:lnTo>
                                  <a:pt x="583" y="692"/>
                                </a:lnTo>
                                <a:lnTo>
                                  <a:pt x="628" y="627"/>
                                </a:lnTo>
                                <a:lnTo>
                                  <a:pt x="644" y="546"/>
                                </a:lnTo>
                                <a:lnTo>
                                  <a:pt x="636" y="489"/>
                                </a:lnTo>
                                <a:lnTo>
                                  <a:pt x="613" y="438"/>
                                </a:lnTo>
                                <a:lnTo>
                                  <a:pt x="579" y="396"/>
                                </a:lnTo>
                                <a:lnTo>
                                  <a:pt x="534" y="364"/>
                                </a:lnTo>
                                <a:lnTo>
                                  <a:pt x="523" y="288"/>
                                </a:lnTo>
                                <a:lnTo>
                                  <a:pt x="502" y="217"/>
                                </a:lnTo>
                                <a:lnTo>
                                  <a:pt x="470" y="152"/>
                                </a:lnTo>
                                <a:lnTo>
                                  <a:pt x="430" y="93"/>
                                </a:lnTo>
                                <a:lnTo>
                                  <a:pt x="381" y="42"/>
                                </a:lnTo>
                                <a:lnTo>
                                  <a:pt x="3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docshape206"/>
                        <wps:cNvSpPr>
                          <a:spLocks/>
                        </wps:cNvSpPr>
                        <wps:spPr bwMode="auto">
                          <a:xfrm>
                            <a:off x="4411" y="1355"/>
                            <a:ext cx="690" cy="832"/>
                          </a:xfrm>
                          <a:custGeom>
                            <a:avLst/>
                            <a:gdLst>
                              <a:gd name="T0" fmla="+- 0 4755 4411"/>
                              <a:gd name="T1" fmla="*/ T0 w 690"/>
                              <a:gd name="T2" fmla="+- 0 1355 1355"/>
                              <a:gd name="T3" fmla="*/ 1355 h 832"/>
                              <a:gd name="T4" fmla="+- 0 4679 4411"/>
                              <a:gd name="T5" fmla="*/ T4 w 690"/>
                              <a:gd name="T6" fmla="+- 0 1413 1355"/>
                              <a:gd name="T7" fmla="*/ 1413 h 832"/>
                              <a:gd name="T8" fmla="+- 0 4576 4411"/>
                              <a:gd name="T9" fmla="*/ T8 w 690"/>
                              <a:gd name="T10" fmla="+- 0 1553 1355"/>
                              <a:gd name="T11" fmla="*/ 1553 h 832"/>
                              <a:gd name="T12" fmla="+- 0 4490 4411"/>
                              <a:gd name="T13" fmla="*/ T12 w 690"/>
                              <a:gd name="T14" fmla="+- 0 1672 1355"/>
                              <a:gd name="T15" fmla="*/ 1672 h 832"/>
                              <a:gd name="T16" fmla="+- 0 4421 4411"/>
                              <a:gd name="T17" fmla="*/ T16 w 690"/>
                              <a:gd name="T18" fmla="+- 0 1779 1355"/>
                              <a:gd name="T19" fmla="*/ 1779 h 832"/>
                              <a:gd name="T20" fmla="+- 0 4422 4411"/>
                              <a:gd name="T21" fmla="*/ T20 w 690"/>
                              <a:gd name="T22" fmla="+- 0 1914 1355"/>
                              <a:gd name="T23" fmla="*/ 1914 h 832"/>
                              <a:gd name="T24" fmla="+- 0 4499 4411"/>
                              <a:gd name="T25" fmla="*/ T24 w 690"/>
                              <a:gd name="T26" fmla="+- 0 2024 1355"/>
                              <a:gd name="T27" fmla="*/ 2024 h 832"/>
                              <a:gd name="T28" fmla="+- 0 4626 4411"/>
                              <a:gd name="T29" fmla="*/ T28 w 690"/>
                              <a:gd name="T30" fmla="+- 0 2073 1355"/>
                              <a:gd name="T31" fmla="*/ 2073 h 832"/>
                              <a:gd name="T32" fmla="+- 0 4682 4411"/>
                              <a:gd name="T33" fmla="*/ T32 w 690"/>
                              <a:gd name="T34" fmla="+- 0 2134 1355"/>
                              <a:gd name="T35" fmla="*/ 2134 h 832"/>
                              <a:gd name="T36" fmla="+- 0 4747 4411"/>
                              <a:gd name="T37" fmla="*/ T36 w 690"/>
                              <a:gd name="T38" fmla="+- 0 2184 1355"/>
                              <a:gd name="T39" fmla="*/ 2184 h 832"/>
                              <a:gd name="T40" fmla="+- 0 4755 4411"/>
                              <a:gd name="T41" fmla="*/ T40 w 690"/>
                              <a:gd name="T42" fmla="+- 0 2187 1355"/>
                              <a:gd name="T43" fmla="*/ 2187 h 832"/>
                              <a:gd name="T44" fmla="+- 0 4768 4411"/>
                              <a:gd name="T45" fmla="*/ T44 w 690"/>
                              <a:gd name="T46" fmla="+- 0 2186 1355"/>
                              <a:gd name="T47" fmla="*/ 2186 h 832"/>
                              <a:gd name="T48" fmla="+- 0 4783 4411"/>
                              <a:gd name="T49" fmla="*/ T48 w 690"/>
                              <a:gd name="T50" fmla="+- 0 2176 1355"/>
                              <a:gd name="T51" fmla="*/ 2176 h 832"/>
                              <a:gd name="T52" fmla="+- 0 4807 4411"/>
                              <a:gd name="T53" fmla="*/ T52 w 690"/>
                              <a:gd name="T54" fmla="+- 0 2159 1355"/>
                              <a:gd name="T55" fmla="*/ 2159 h 832"/>
                              <a:gd name="T56" fmla="+- 0 4909 4411"/>
                              <a:gd name="T57" fmla="*/ T56 w 690"/>
                              <a:gd name="T58" fmla="+- 0 2148 1355"/>
                              <a:gd name="T59" fmla="*/ 2148 h 832"/>
                              <a:gd name="T60" fmla="+- 0 4955 4411"/>
                              <a:gd name="T61" fmla="*/ T60 w 690"/>
                              <a:gd name="T62" fmla="+- 0 2137 1355"/>
                              <a:gd name="T63" fmla="*/ 2137 h 832"/>
                              <a:gd name="T64" fmla="+- 0 4731 4411"/>
                              <a:gd name="T65" fmla="*/ T64 w 690"/>
                              <a:gd name="T66" fmla="+- 0 2116 1355"/>
                              <a:gd name="T67" fmla="*/ 2116 h 832"/>
                              <a:gd name="T68" fmla="+- 0 4680 4411"/>
                              <a:gd name="T69" fmla="*/ T68 w 690"/>
                              <a:gd name="T70" fmla="+- 0 2066 1355"/>
                              <a:gd name="T71" fmla="*/ 2066 h 832"/>
                              <a:gd name="T72" fmla="+- 0 4653 4411"/>
                              <a:gd name="T73" fmla="*/ T72 w 690"/>
                              <a:gd name="T74" fmla="+- 0 2031 1355"/>
                              <a:gd name="T75" fmla="*/ 2031 h 832"/>
                              <a:gd name="T76" fmla="+- 0 4639 4411"/>
                              <a:gd name="T77" fmla="*/ T76 w 690"/>
                              <a:gd name="T78" fmla="+- 0 2028 1355"/>
                              <a:gd name="T79" fmla="*/ 2028 h 832"/>
                              <a:gd name="T80" fmla="+- 0 4510 4411"/>
                              <a:gd name="T81" fmla="*/ T80 w 690"/>
                              <a:gd name="T82" fmla="+- 0 1973 1355"/>
                              <a:gd name="T83" fmla="*/ 1973 h 832"/>
                              <a:gd name="T84" fmla="+- 0 4457 4411"/>
                              <a:gd name="T85" fmla="*/ T84 w 690"/>
                              <a:gd name="T86" fmla="+- 0 1844 1355"/>
                              <a:gd name="T87" fmla="*/ 1844 h 832"/>
                              <a:gd name="T88" fmla="+- 0 4489 4411"/>
                              <a:gd name="T89" fmla="*/ T88 w 690"/>
                              <a:gd name="T90" fmla="+- 0 1741 1355"/>
                              <a:gd name="T91" fmla="*/ 1741 h 832"/>
                              <a:gd name="T92" fmla="+- 0 4573 4411"/>
                              <a:gd name="T93" fmla="*/ T92 w 690"/>
                              <a:gd name="T94" fmla="+- 0 1674 1355"/>
                              <a:gd name="T95" fmla="*/ 1674 h 832"/>
                              <a:gd name="T96" fmla="+- 0 4585 4411"/>
                              <a:gd name="T97" fmla="*/ T96 w 690"/>
                              <a:gd name="T98" fmla="+- 0 1665 1355"/>
                              <a:gd name="T99" fmla="*/ 1665 h 832"/>
                              <a:gd name="T100" fmla="+- 0 4613 4411"/>
                              <a:gd name="T101" fmla="*/ T100 w 690"/>
                              <a:gd name="T102" fmla="+- 0 1583 1355"/>
                              <a:gd name="T103" fmla="*/ 1583 h 832"/>
                              <a:gd name="T104" fmla="+- 0 4701 4411"/>
                              <a:gd name="T105" fmla="*/ T104 w 690"/>
                              <a:gd name="T106" fmla="+- 0 1456 1355"/>
                              <a:gd name="T107" fmla="*/ 1456 h 832"/>
                              <a:gd name="T108" fmla="+- 0 4833 4411"/>
                              <a:gd name="T109" fmla="*/ T108 w 690"/>
                              <a:gd name="T110" fmla="+- 0 1407 1355"/>
                              <a:gd name="T111" fmla="*/ 1407 h 832"/>
                              <a:gd name="T112" fmla="+- 0 4772 4411"/>
                              <a:gd name="T113" fmla="*/ T112 w 690"/>
                              <a:gd name="T114" fmla="+- 0 1360 1355"/>
                              <a:gd name="T115" fmla="*/ 1360 h 832"/>
                              <a:gd name="T116" fmla="+- 0 4909 4411"/>
                              <a:gd name="T117" fmla="*/ T116 w 690"/>
                              <a:gd name="T118" fmla="+- 0 2148 1355"/>
                              <a:gd name="T119" fmla="*/ 2148 h 832"/>
                              <a:gd name="T120" fmla="+- 0 4832 4411"/>
                              <a:gd name="T121" fmla="*/ T120 w 690"/>
                              <a:gd name="T122" fmla="+- 0 2151 1355"/>
                              <a:gd name="T123" fmla="*/ 2151 h 832"/>
                              <a:gd name="T124" fmla="+- 0 4858 4411"/>
                              <a:gd name="T125" fmla="*/ T124 w 690"/>
                              <a:gd name="T126" fmla="+- 0 2154 1355"/>
                              <a:gd name="T127" fmla="*/ 2154 h 832"/>
                              <a:gd name="T128" fmla="+- 0 4909 4411"/>
                              <a:gd name="T129" fmla="*/ T128 w 690"/>
                              <a:gd name="T130" fmla="+- 0 2148 1355"/>
                              <a:gd name="T131" fmla="*/ 2148 h 832"/>
                              <a:gd name="T132" fmla="+- 0 4804 4411"/>
                              <a:gd name="T133" fmla="*/ T132 w 690"/>
                              <a:gd name="T134" fmla="+- 0 2101 1355"/>
                              <a:gd name="T135" fmla="*/ 2101 h 832"/>
                              <a:gd name="T136" fmla="+- 0 4788 4411"/>
                              <a:gd name="T137" fmla="*/ T136 w 690"/>
                              <a:gd name="T138" fmla="+- 0 2115 1355"/>
                              <a:gd name="T139" fmla="*/ 2115 h 832"/>
                              <a:gd name="T140" fmla="+- 0 4769 4411"/>
                              <a:gd name="T141" fmla="*/ T140 w 690"/>
                              <a:gd name="T142" fmla="+- 0 2130 1355"/>
                              <a:gd name="T143" fmla="*/ 2130 h 832"/>
                              <a:gd name="T144" fmla="+- 0 4955 4411"/>
                              <a:gd name="T145" fmla="*/ T144 w 690"/>
                              <a:gd name="T146" fmla="+- 0 2137 1355"/>
                              <a:gd name="T147" fmla="*/ 2137 h 832"/>
                              <a:gd name="T148" fmla="+- 0 5008 4411"/>
                              <a:gd name="T149" fmla="*/ T148 w 690"/>
                              <a:gd name="T150" fmla="+- 0 2109 1355"/>
                              <a:gd name="T151" fmla="*/ 2109 h 832"/>
                              <a:gd name="T152" fmla="+- 0 4859 4411"/>
                              <a:gd name="T153" fmla="*/ T152 w 690"/>
                              <a:gd name="T154" fmla="+- 0 2108 1355"/>
                              <a:gd name="T155" fmla="*/ 2108 h 832"/>
                              <a:gd name="T156" fmla="+- 0 4833 4411"/>
                              <a:gd name="T157" fmla="*/ T156 w 690"/>
                              <a:gd name="T158" fmla="+- 0 2104 1355"/>
                              <a:gd name="T159" fmla="*/ 2104 h 832"/>
                              <a:gd name="T160" fmla="+- 0 4813 4411"/>
                              <a:gd name="T161" fmla="*/ T160 w 690"/>
                              <a:gd name="T162" fmla="+- 0 2099 1355"/>
                              <a:gd name="T163" fmla="*/ 2099 h 832"/>
                              <a:gd name="T164" fmla="+- 0 4759 4411"/>
                              <a:gd name="T165" fmla="*/ T164 w 690"/>
                              <a:gd name="T166" fmla="+- 0 1407 1355"/>
                              <a:gd name="T167" fmla="*/ 1407 h 832"/>
                              <a:gd name="T168" fmla="+- 0 4869 4411"/>
                              <a:gd name="T169" fmla="*/ T168 w 690"/>
                              <a:gd name="T170" fmla="+- 0 1517 1355"/>
                              <a:gd name="T171" fmla="*/ 1517 h 832"/>
                              <a:gd name="T172" fmla="+- 0 4933 4411"/>
                              <a:gd name="T173" fmla="*/ T172 w 690"/>
                              <a:gd name="T174" fmla="+- 0 1663 1355"/>
                              <a:gd name="T175" fmla="*/ 1663 h 832"/>
                              <a:gd name="T176" fmla="+- 0 4945 4411"/>
                              <a:gd name="T177" fmla="*/ T176 w 690"/>
                              <a:gd name="T178" fmla="+- 0 1752 1355"/>
                              <a:gd name="T179" fmla="*/ 1752 h 832"/>
                              <a:gd name="T180" fmla="+- 0 4957 4411"/>
                              <a:gd name="T181" fmla="*/ T180 w 690"/>
                              <a:gd name="T182" fmla="+- 0 1763 1355"/>
                              <a:gd name="T183" fmla="*/ 1763 h 832"/>
                              <a:gd name="T184" fmla="+- 0 5029 4411"/>
                              <a:gd name="T185" fmla="*/ T184 w 690"/>
                              <a:gd name="T186" fmla="+- 0 1830 1355"/>
                              <a:gd name="T187" fmla="*/ 1830 h 832"/>
                              <a:gd name="T188" fmla="+- 0 5055 4411"/>
                              <a:gd name="T189" fmla="*/ T188 w 690"/>
                              <a:gd name="T190" fmla="+- 0 1925 1355"/>
                              <a:gd name="T191" fmla="*/ 1925 h 832"/>
                              <a:gd name="T192" fmla="+- 0 5001 4411"/>
                              <a:gd name="T193" fmla="*/ T192 w 690"/>
                              <a:gd name="T194" fmla="+- 0 2055 1355"/>
                              <a:gd name="T195" fmla="*/ 2055 h 832"/>
                              <a:gd name="T196" fmla="+- 0 4871 4411"/>
                              <a:gd name="T197" fmla="*/ T196 w 690"/>
                              <a:gd name="T198" fmla="+- 0 2109 1355"/>
                              <a:gd name="T199" fmla="*/ 2109 h 832"/>
                              <a:gd name="T200" fmla="+- 0 5056 4411"/>
                              <a:gd name="T201" fmla="*/ T200 w 690"/>
                              <a:gd name="T202" fmla="+- 0 2061 1355"/>
                              <a:gd name="T203" fmla="*/ 2061 h 832"/>
                              <a:gd name="T204" fmla="+- 0 5101 4411"/>
                              <a:gd name="T205" fmla="*/ T204 w 690"/>
                              <a:gd name="T206" fmla="+- 0 1925 1355"/>
                              <a:gd name="T207" fmla="*/ 1925 h 832"/>
                              <a:gd name="T208" fmla="+- 0 5071 4411"/>
                              <a:gd name="T209" fmla="*/ T208 w 690"/>
                              <a:gd name="T210" fmla="+- 0 1812 1355"/>
                              <a:gd name="T211" fmla="*/ 1812 h 832"/>
                              <a:gd name="T212" fmla="+- 0 4990 4411"/>
                              <a:gd name="T213" fmla="*/ T212 w 690"/>
                              <a:gd name="T214" fmla="+- 0 1729 1355"/>
                              <a:gd name="T215" fmla="*/ 1729 h 832"/>
                              <a:gd name="T216" fmla="+- 0 4955 4411"/>
                              <a:gd name="T217" fmla="*/ T216 w 690"/>
                              <a:gd name="T218" fmla="+- 0 1582 1355"/>
                              <a:gd name="T219" fmla="*/ 1582 h 832"/>
                              <a:gd name="T220" fmla="+- 0 4880 4411"/>
                              <a:gd name="T221" fmla="*/ T220 w 690"/>
                              <a:gd name="T222" fmla="+- 0 1456 1355"/>
                              <a:gd name="T223" fmla="*/ 1456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0" h="832">
                                <a:moveTo>
                                  <a:pt x="353" y="0"/>
                                </a:moveTo>
                                <a:lnTo>
                                  <a:pt x="344" y="0"/>
                                </a:lnTo>
                                <a:lnTo>
                                  <a:pt x="336" y="5"/>
                                </a:lnTo>
                                <a:lnTo>
                                  <a:pt x="268" y="58"/>
                                </a:lnTo>
                                <a:lnTo>
                                  <a:pt x="211" y="123"/>
                                </a:lnTo>
                                <a:lnTo>
                                  <a:pt x="165" y="198"/>
                                </a:lnTo>
                                <a:lnTo>
                                  <a:pt x="134" y="281"/>
                                </a:lnTo>
                                <a:lnTo>
                                  <a:pt x="79" y="317"/>
                                </a:lnTo>
                                <a:lnTo>
                                  <a:pt x="37" y="365"/>
                                </a:lnTo>
                                <a:lnTo>
                                  <a:pt x="10" y="424"/>
                                </a:lnTo>
                                <a:lnTo>
                                  <a:pt x="0" y="489"/>
                                </a:lnTo>
                                <a:lnTo>
                                  <a:pt x="11" y="559"/>
                                </a:lnTo>
                                <a:lnTo>
                                  <a:pt x="42" y="620"/>
                                </a:lnTo>
                                <a:lnTo>
                                  <a:pt x="88" y="669"/>
                                </a:lnTo>
                                <a:lnTo>
                                  <a:pt x="147" y="703"/>
                                </a:lnTo>
                                <a:lnTo>
                                  <a:pt x="215" y="718"/>
                                </a:lnTo>
                                <a:lnTo>
                                  <a:pt x="242" y="750"/>
                                </a:lnTo>
                                <a:lnTo>
                                  <a:pt x="271" y="779"/>
                                </a:lnTo>
                                <a:lnTo>
                                  <a:pt x="303" y="806"/>
                                </a:lnTo>
                                <a:lnTo>
                                  <a:pt x="336" y="829"/>
                                </a:lnTo>
                                <a:lnTo>
                                  <a:pt x="340" y="831"/>
                                </a:lnTo>
                                <a:lnTo>
                                  <a:pt x="344" y="832"/>
                                </a:lnTo>
                                <a:lnTo>
                                  <a:pt x="353" y="832"/>
                                </a:lnTo>
                                <a:lnTo>
                                  <a:pt x="357" y="831"/>
                                </a:lnTo>
                                <a:lnTo>
                                  <a:pt x="361" y="829"/>
                                </a:lnTo>
                                <a:lnTo>
                                  <a:pt x="372" y="821"/>
                                </a:lnTo>
                                <a:lnTo>
                                  <a:pt x="384" y="813"/>
                                </a:lnTo>
                                <a:lnTo>
                                  <a:pt x="396" y="804"/>
                                </a:lnTo>
                                <a:lnTo>
                                  <a:pt x="408" y="793"/>
                                </a:lnTo>
                                <a:lnTo>
                                  <a:pt x="498" y="793"/>
                                </a:lnTo>
                                <a:lnTo>
                                  <a:pt x="533" y="788"/>
                                </a:lnTo>
                                <a:lnTo>
                                  <a:pt x="544" y="782"/>
                                </a:lnTo>
                                <a:lnTo>
                                  <a:pt x="348" y="782"/>
                                </a:lnTo>
                                <a:lnTo>
                                  <a:pt x="320" y="761"/>
                                </a:lnTo>
                                <a:lnTo>
                                  <a:pt x="293" y="737"/>
                                </a:lnTo>
                                <a:lnTo>
                                  <a:pt x="269" y="711"/>
                                </a:lnTo>
                                <a:lnTo>
                                  <a:pt x="246" y="682"/>
                                </a:lnTo>
                                <a:lnTo>
                                  <a:pt x="242" y="676"/>
                                </a:lnTo>
                                <a:lnTo>
                                  <a:pt x="235" y="673"/>
                                </a:lnTo>
                                <a:lnTo>
                                  <a:pt x="228" y="673"/>
                                </a:lnTo>
                                <a:lnTo>
                                  <a:pt x="157" y="658"/>
                                </a:lnTo>
                                <a:lnTo>
                                  <a:pt x="99" y="618"/>
                                </a:lnTo>
                                <a:lnTo>
                                  <a:pt x="61" y="560"/>
                                </a:lnTo>
                                <a:lnTo>
                                  <a:pt x="46" y="489"/>
                                </a:lnTo>
                                <a:lnTo>
                                  <a:pt x="54" y="435"/>
                                </a:lnTo>
                                <a:lnTo>
                                  <a:pt x="78" y="386"/>
                                </a:lnTo>
                                <a:lnTo>
                                  <a:pt x="114" y="347"/>
                                </a:lnTo>
                                <a:lnTo>
                                  <a:pt x="162" y="319"/>
                                </a:lnTo>
                                <a:lnTo>
                                  <a:pt x="168" y="316"/>
                                </a:lnTo>
                                <a:lnTo>
                                  <a:pt x="174" y="310"/>
                                </a:lnTo>
                                <a:lnTo>
                                  <a:pt x="175" y="303"/>
                                </a:lnTo>
                                <a:lnTo>
                                  <a:pt x="202" y="228"/>
                                </a:lnTo>
                                <a:lnTo>
                                  <a:pt x="240" y="160"/>
                                </a:lnTo>
                                <a:lnTo>
                                  <a:pt x="290" y="101"/>
                                </a:lnTo>
                                <a:lnTo>
                                  <a:pt x="348" y="52"/>
                                </a:lnTo>
                                <a:lnTo>
                                  <a:pt x="422" y="52"/>
                                </a:lnTo>
                                <a:lnTo>
                                  <a:pt x="419" y="49"/>
                                </a:lnTo>
                                <a:lnTo>
                                  <a:pt x="361" y="5"/>
                                </a:lnTo>
                                <a:lnTo>
                                  <a:pt x="353" y="0"/>
                                </a:lnTo>
                                <a:close/>
                                <a:moveTo>
                                  <a:pt x="498" y="793"/>
                                </a:moveTo>
                                <a:lnTo>
                                  <a:pt x="408" y="793"/>
                                </a:lnTo>
                                <a:lnTo>
                                  <a:pt x="421" y="796"/>
                                </a:lnTo>
                                <a:lnTo>
                                  <a:pt x="434" y="798"/>
                                </a:lnTo>
                                <a:lnTo>
                                  <a:pt x="447" y="799"/>
                                </a:lnTo>
                                <a:lnTo>
                                  <a:pt x="460" y="799"/>
                                </a:lnTo>
                                <a:lnTo>
                                  <a:pt x="498" y="793"/>
                                </a:lnTo>
                                <a:close/>
                                <a:moveTo>
                                  <a:pt x="402" y="744"/>
                                </a:moveTo>
                                <a:lnTo>
                                  <a:pt x="393" y="746"/>
                                </a:lnTo>
                                <a:lnTo>
                                  <a:pt x="388" y="751"/>
                                </a:lnTo>
                                <a:lnTo>
                                  <a:pt x="377" y="760"/>
                                </a:lnTo>
                                <a:lnTo>
                                  <a:pt x="367" y="768"/>
                                </a:lnTo>
                                <a:lnTo>
                                  <a:pt x="358" y="775"/>
                                </a:lnTo>
                                <a:lnTo>
                                  <a:pt x="348" y="782"/>
                                </a:lnTo>
                                <a:lnTo>
                                  <a:pt x="544" y="782"/>
                                </a:lnTo>
                                <a:lnTo>
                                  <a:pt x="596" y="755"/>
                                </a:lnTo>
                                <a:lnTo>
                                  <a:pt x="597" y="754"/>
                                </a:lnTo>
                                <a:lnTo>
                                  <a:pt x="460" y="754"/>
                                </a:lnTo>
                                <a:lnTo>
                                  <a:pt x="448" y="753"/>
                                </a:lnTo>
                                <a:lnTo>
                                  <a:pt x="435" y="752"/>
                                </a:lnTo>
                                <a:lnTo>
                                  <a:pt x="422" y="749"/>
                                </a:lnTo>
                                <a:lnTo>
                                  <a:pt x="409" y="746"/>
                                </a:lnTo>
                                <a:lnTo>
                                  <a:pt x="402" y="744"/>
                                </a:lnTo>
                                <a:close/>
                                <a:moveTo>
                                  <a:pt x="422" y="52"/>
                                </a:moveTo>
                                <a:lnTo>
                                  <a:pt x="348" y="52"/>
                                </a:lnTo>
                                <a:lnTo>
                                  <a:pt x="408" y="102"/>
                                </a:lnTo>
                                <a:lnTo>
                                  <a:pt x="458" y="162"/>
                                </a:lnTo>
                                <a:lnTo>
                                  <a:pt x="496" y="231"/>
                                </a:lnTo>
                                <a:lnTo>
                                  <a:pt x="522" y="308"/>
                                </a:lnTo>
                                <a:lnTo>
                                  <a:pt x="534" y="389"/>
                                </a:lnTo>
                                <a:lnTo>
                                  <a:pt x="534" y="397"/>
                                </a:lnTo>
                                <a:lnTo>
                                  <a:pt x="539" y="404"/>
                                </a:lnTo>
                                <a:lnTo>
                                  <a:pt x="546" y="408"/>
                                </a:lnTo>
                                <a:lnTo>
                                  <a:pt x="587" y="437"/>
                                </a:lnTo>
                                <a:lnTo>
                                  <a:pt x="618" y="475"/>
                                </a:lnTo>
                                <a:lnTo>
                                  <a:pt x="637" y="521"/>
                                </a:lnTo>
                                <a:lnTo>
                                  <a:pt x="644" y="570"/>
                                </a:lnTo>
                                <a:lnTo>
                                  <a:pt x="629" y="642"/>
                                </a:lnTo>
                                <a:lnTo>
                                  <a:pt x="590" y="700"/>
                                </a:lnTo>
                                <a:lnTo>
                                  <a:pt x="532" y="739"/>
                                </a:lnTo>
                                <a:lnTo>
                                  <a:pt x="460" y="754"/>
                                </a:lnTo>
                                <a:lnTo>
                                  <a:pt x="597" y="754"/>
                                </a:lnTo>
                                <a:lnTo>
                                  <a:pt x="645" y="706"/>
                                </a:lnTo>
                                <a:lnTo>
                                  <a:pt x="678" y="643"/>
                                </a:lnTo>
                                <a:lnTo>
                                  <a:pt x="690" y="570"/>
                                </a:lnTo>
                                <a:lnTo>
                                  <a:pt x="682" y="511"/>
                                </a:lnTo>
                                <a:lnTo>
                                  <a:pt x="660" y="457"/>
                                </a:lnTo>
                                <a:lnTo>
                                  <a:pt x="625" y="411"/>
                                </a:lnTo>
                                <a:lnTo>
                                  <a:pt x="579" y="374"/>
                                </a:lnTo>
                                <a:lnTo>
                                  <a:pt x="567" y="298"/>
                                </a:lnTo>
                                <a:lnTo>
                                  <a:pt x="544" y="227"/>
                                </a:lnTo>
                                <a:lnTo>
                                  <a:pt x="511" y="161"/>
                                </a:lnTo>
                                <a:lnTo>
                                  <a:pt x="469" y="101"/>
                                </a:lnTo>
                                <a:lnTo>
                                  <a:pt x="422" y="52"/>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docshape207"/>
                        <wps:cNvSpPr>
                          <a:spLocks/>
                        </wps:cNvSpPr>
                        <wps:spPr bwMode="auto">
                          <a:xfrm>
                            <a:off x="4580" y="1599"/>
                            <a:ext cx="203" cy="879"/>
                          </a:xfrm>
                          <a:custGeom>
                            <a:avLst/>
                            <a:gdLst>
                              <a:gd name="T0" fmla="+- 0 4784 4581"/>
                              <a:gd name="T1" fmla="*/ T0 w 203"/>
                              <a:gd name="T2" fmla="+- 0 1896 1600"/>
                              <a:gd name="T3" fmla="*/ 1896 h 879"/>
                              <a:gd name="T4" fmla="+- 0 4783 4581"/>
                              <a:gd name="T5" fmla="*/ T4 w 203"/>
                              <a:gd name="T6" fmla="+- 0 1883 1600"/>
                              <a:gd name="T7" fmla="*/ 1883 h 879"/>
                              <a:gd name="T8" fmla="+- 0 4783 4581"/>
                              <a:gd name="T9" fmla="*/ T8 w 203"/>
                              <a:gd name="T10" fmla="+- 0 1877 1600"/>
                              <a:gd name="T11" fmla="*/ 1877 h 879"/>
                              <a:gd name="T12" fmla="+- 0 4783 4581"/>
                              <a:gd name="T13" fmla="*/ T12 w 203"/>
                              <a:gd name="T14" fmla="+- 0 1877 1600"/>
                              <a:gd name="T15" fmla="*/ 1877 h 879"/>
                              <a:gd name="T16" fmla="+- 0 4779 4581"/>
                              <a:gd name="T17" fmla="*/ T16 w 203"/>
                              <a:gd name="T18" fmla="+- 0 1610 1600"/>
                              <a:gd name="T19" fmla="*/ 1610 h 879"/>
                              <a:gd name="T20" fmla="+- 0 4769 4581"/>
                              <a:gd name="T21" fmla="*/ T20 w 203"/>
                              <a:gd name="T22" fmla="+- 0 1600 1600"/>
                              <a:gd name="T23" fmla="*/ 1600 h 879"/>
                              <a:gd name="T24" fmla="+- 0 4743 4581"/>
                              <a:gd name="T25" fmla="*/ T24 w 203"/>
                              <a:gd name="T26" fmla="+- 0 1600 1600"/>
                              <a:gd name="T27" fmla="*/ 1600 h 879"/>
                              <a:gd name="T28" fmla="+- 0 4733 4581"/>
                              <a:gd name="T29" fmla="*/ T28 w 203"/>
                              <a:gd name="T30" fmla="+- 0 1611 1600"/>
                              <a:gd name="T31" fmla="*/ 1611 h 879"/>
                              <a:gd name="T32" fmla="+- 0 4737 4581"/>
                              <a:gd name="T33" fmla="*/ T32 w 203"/>
                              <a:gd name="T34" fmla="+- 0 1834 1600"/>
                              <a:gd name="T35" fmla="*/ 1834 h 879"/>
                              <a:gd name="T36" fmla="+- 0 4611 4581"/>
                              <a:gd name="T37" fmla="*/ T36 w 203"/>
                              <a:gd name="T38" fmla="+- 0 1730 1600"/>
                              <a:gd name="T39" fmla="*/ 1730 h 879"/>
                              <a:gd name="T40" fmla="+- 0 4597 4581"/>
                              <a:gd name="T41" fmla="*/ T40 w 203"/>
                              <a:gd name="T42" fmla="+- 0 1731 1600"/>
                              <a:gd name="T43" fmla="*/ 1731 h 879"/>
                              <a:gd name="T44" fmla="+- 0 4581 4581"/>
                              <a:gd name="T45" fmla="*/ T44 w 203"/>
                              <a:gd name="T46" fmla="+- 0 1751 1600"/>
                              <a:gd name="T47" fmla="*/ 1751 h 879"/>
                              <a:gd name="T48" fmla="+- 0 4582 4581"/>
                              <a:gd name="T49" fmla="*/ T48 w 203"/>
                              <a:gd name="T50" fmla="+- 0 1765 1600"/>
                              <a:gd name="T51" fmla="*/ 1765 h 879"/>
                              <a:gd name="T52" fmla="+- 0 4738 4581"/>
                              <a:gd name="T53" fmla="*/ T52 w 203"/>
                              <a:gd name="T54" fmla="+- 0 1895 1600"/>
                              <a:gd name="T55" fmla="*/ 1895 h 879"/>
                              <a:gd name="T56" fmla="+- 0 4738 4581"/>
                              <a:gd name="T57" fmla="*/ T56 w 203"/>
                              <a:gd name="T58" fmla="+- 0 2468 1600"/>
                              <a:gd name="T59" fmla="*/ 2468 h 879"/>
                              <a:gd name="T60" fmla="+- 0 4748 4581"/>
                              <a:gd name="T61" fmla="*/ T60 w 203"/>
                              <a:gd name="T62" fmla="+- 0 2478 1600"/>
                              <a:gd name="T63" fmla="*/ 2478 h 879"/>
                              <a:gd name="T64" fmla="+- 0 4760 4581"/>
                              <a:gd name="T65" fmla="*/ T64 w 203"/>
                              <a:gd name="T66" fmla="+- 0 2478 1600"/>
                              <a:gd name="T67" fmla="*/ 2478 h 879"/>
                              <a:gd name="T68" fmla="+- 0 4773 4581"/>
                              <a:gd name="T69" fmla="*/ T68 w 203"/>
                              <a:gd name="T70" fmla="+- 0 2478 1600"/>
                              <a:gd name="T71" fmla="*/ 2478 h 879"/>
                              <a:gd name="T72" fmla="+- 0 4783 4581"/>
                              <a:gd name="T73" fmla="*/ T72 w 203"/>
                              <a:gd name="T74" fmla="+- 0 2468 1600"/>
                              <a:gd name="T75" fmla="*/ 2468 h 879"/>
                              <a:gd name="T76" fmla="+- 0 4783 4581"/>
                              <a:gd name="T77" fmla="*/ T76 w 203"/>
                              <a:gd name="T78" fmla="+- 0 1897 1600"/>
                              <a:gd name="T79" fmla="*/ 1897 h 879"/>
                              <a:gd name="T80" fmla="+- 0 4784 4581"/>
                              <a:gd name="T81" fmla="*/ T80 w 203"/>
                              <a:gd name="T82" fmla="+- 0 1896 1600"/>
                              <a:gd name="T83" fmla="*/ 189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3" h="879">
                                <a:moveTo>
                                  <a:pt x="203" y="296"/>
                                </a:moveTo>
                                <a:lnTo>
                                  <a:pt x="202" y="283"/>
                                </a:lnTo>
                                <a:lnTo>
                                  <a:pt x="202" y="277"/>
                                </a:lnTo>
                                <a:lnTo>
                                  <a:pt x="198" y="10"/>
                                </a:lnTo>
                                <a:lnTo>
                                  <a:pt x="188" y="0"/>
                                </a:lnTo>
                                <a:lnTo>
                                  <a:pt x="162" y="0"/>
                                </a:lnTo>
                                <a:lnTo>
                                  <a:pt x="152" y="11"/>
                                </a:lnTo>
                                <a:lnTo>
                                  <a:pt x="156" y="234"/>
                                </a:lnTo>
                                <a:lnTo>
                                  <a:pt x="30" y="130"/>
                                </a:lnTo>
                                <a:lnTo>
                                  <a:pt x="16" y="131"/>
                                </a:lnTo>
                                <a:lnTo>
                                  <a:pt x="0" y="151"/>
                                </a:lnTo>
                                <a:lnTo>
                                  <a:pt x="1" y="165"/>
                                </a:lnTo>
                                <a:lnTo>
                                  <a:pt x="157" y="295"/>
                                </a:lnTo>
                                <a:lnTo>
                                  <a:pt x="157" y="868"/>
                                </a:lnTo>
                                <a:lnTo>
                                  <a:pt x="167" y="878"/>
                                </a:lnTo>
                                <a:lnTo>
                                  <a:pt x="179" y="878"/>
                                </a:lnTo>
                                <a:lnTo>
                                  <a:pt x="192" y="878"/>
                                </a:lnTo>
                                <a:lnTo>
                                  <a:pt x="202" y="868"/>
                                </a:lnTo>
                                <a:lnTo>
                                  <a:pt x="202" y="297"/>
                                </a:lnTo>
                                <a:lnTo>
                                  <a:pt x="203" y="296"/>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docshape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 y="390"/>
                            <a:ext cx="3449" cy="2105"/>
                          </a:xfrm>
                          <a:prstGeom prst="rect">
                            <a:avLst/>
                          </a:prstGeom>
                          <a:noFill/>
                          <a:extLst>
                            <a:ext uri="{909E8E84-426E-40DD-AFC4-6F175D3DCCD1}">
                              <a14:hiddenFill xmlns:a14="http://schemas.microsoft.com/office/drawing/2010/main">
                                <a:solidFill>
                                  <a:srgbClr val="FFFFFF"/>
                                </a:solidFill>
                              </a14:hiddenFill>
                            </a:ext>
                          </a:extLst>
                        </pic:spPr>
                      </pic:pic>
                      <wps:wsp>
                        <wps:cNvPr id="686" name="docshape209"/>
                        <wps:cNvSpPr>
                          <a:spLocks/>
                        </wps:cNvSpPr>
                        <wps:spPr bwMode="auto">
                          <a:xfrm>
                            <a:off x="0" y="1114"/>
                            <a:ext cx="3329" cy="1373"/>
                          </a:xfrm>
                          <a:custGeom>
                            <a:avLst/>
                            <a:gdLst>
                              <a:gd name="T0" fmla="*/ 1110 w 3329"/>
                              <a:gd name="T1" fmla="+- 0 1115 1115"/>
                              <a:gd name="T2" fmla="*/ 1115 h 1373"/>
                              <a:gd name="T3" fmla="*/ 10 w 3329"/>
                              <a:gd name="T4" fmla="+- 0 1115 1115"/>
                              <a:gd name="T5" fmla="*/ 1115 h 1373"/>
                              <a:gd name="T6" fmla="*/ 0 w 3329"/>
                              <a:gd name="T7" fmla="+- 0 1124 1115"/>
                              <a:gd name="T8" fmla="*/ 1124 h 1373"/>
                              <a:gd name="T9" fmla="*/ 0 w 3329"/>
                              <a:gd name="T10" fmla="+- 0 2478 1115"/>
                              <a:gd name="T11" fmla="*/ 2478 h 1373"/>
                              <a:gd name="T12" fmla="*/ 10 w 3329"/>
                              <a:gd name="T13" fmla="+- 0 2487 1115"/>
                              <a:gd name="T14" fmla="*/ 2487 h 1373"/>
                              <a:gd name="T15" fmla="*/ 3319 w 3329"/>
                              <a:gd name="T16" fmla="+- 0 2487 1115"/>
                              <a:gd name="T17" fmla="*/ 2487 h 1373"/>
                              <a:gd name="T18" fmla="*/ 3328 w 3329"/>
                              <a:gd name="T19" fmla="+- 0 2478 1115"/>
                              <a:gd name="T20" fmla="*/ 2478 h 1373"/>
                              <a:gd name="T21" fmla="*/ 3328 w 3329"/>
                              <a:gd name="T22" fmla="+- 0 2445 1115"/>
                              <a:gd name="T23" fmla="*/ 2445 h 1373"/>
                              <a:gd name="T24" fmla="*/ 43 w 3329"/>
                              <a:gd name="T25" fmla="+- 0 2445 1115"/>
                              <a:gd name="T26" fmla="*/ 2445 h 1373"/>
                              <a:gd name="T27" fmla="*/ 43 w 3329"/>
                              <a:gd name="T28" fmla="+- 0 1157 1115"/>
                              <a:gd name="T29" fmla="*/ 1157 h 1373"/>
                              <a:gd name="T30" fmla="*/ 1120 w 3329"/>
                              <a:gd name="T31" fmla="+- 0 1157 1115"/>
                              <a:gd name="T32" fmla="*/ 1157 h 1373"/>
                              <a:gd name="T33" fmla="*/ 1120 w 3329"/>
                              <a:gd name="T34" fmla="+- 0 1124 1115"/>
                              <a:gd name="T35" fmla="*/ 1124 h 1373"/>
                              <a:gd name="T36" fmla="*/ 1110 w 3329"/>
                              <a:gd name="T37" fmla="+- 0 1115 1115"/>
                              <a:gd name="T38" fmla="*/ 1115 h 1373"/>
                              <a:gd name="T39" fmla="*/ 1120 w 3329"/>
                              <a:gd name="T40" fmla="+- 0 1157 1115"/>
                              <a:gd name="T41" fmla="*/ 1157 h 1373"/>
                              <a:gd name="T42" fmla="*/ 1077 w 3329"/>
                              <a:gd name="T43" fmla="+- 0 1157 1115"/>
                              <a:gd name="T44" fmla="*/ 1157 h 1373"/>
                              <a:gd name="T45" fmla="*/ 1077 w 3329"/>
                              <a:gd name="T46" fmla="+- 0 2445 1115"/>
                              <a:gd name="T47" fmla="*/ 2445 h 1373"/>
                              <a:gd name="T48" fmla="*/ 1120 w 3329"/>
                              <a:gd name="T49" fmla="+- 0 2445 1115"/>
                              <a:gd name="T50" fmla="*/ 2445 h 1373"/>
                              <a:gd name="T51" fmla="*/ 1120 w 3329"/>
                              <a:gd name="T52" fmla="+- 0 1157 1115"/>
                              <a:gd name="T53" fmla="*/ 1157 h 1373"/>
                              <a:gd name="T54" fmla="*/ 3319 w 3329"/>
                              <a:gd name="T55" fmla="+- 0 1511 1115"/>
                              <a:gd name="T56" fmla="*/ 1511 h 1373"/>
                              <a:gd name="T57" fmla="*/ 1534 w 3329"/>
                              <a:gd name="T58" fmla="+- 0 1511 1115"/>
                              <a:gd name="T59" fmla="*/ 1511 h 1373"/>
                              <a:gd name="T60" fmla="*/ 1524 w 3329"/>
                              <a:gd name="T61" fmla="+- 0 1520 1115"/>
                              <a:gd name="T62" fmla="*/ 1520 h 1373"/>
                              <a:gd name="T63" fmla="*/ 1524 w 3329"/>
                              <a:gd name="T64" fmla="+- 0 2445 1115"/>
                              <a:gd name="T65" fmla="*/ 2445 h 1373"/>
                              <a:gd name="T66" fmla="*/ 1567 w 3329"/>
                              <a:gd name="T67" fmla="+- 0 2445 1115"/>
                              <a:gd name="T68" fmla="*/ 2445 h 1373"/>
                              <a:gd name="T69" fmla="*/ 1567 w 3329"/>
                              <a:gd name="T70" fmla="+- 0 1554 1115"/>
                              <a:gd name="T71" fmla="*/ 1554 h 1373"/>
                              <a:gd name="T72" fmla="*/ 3328 w 3329"/>
                              <a:gd name="T73" fmla="+- 0 1554 1115"/>
                              <a:gd name="T74" fmla="*/ 1554 h 1373"/>
                              <a:gd name="T75" fmla="*/ 3328 w 3329"/>
                              <a:gd name="T76" fmla="+- 0 1520 1115"/>
                              <a:gd name="T77" fmla="*/ 1520 h 1373"/>
                              <a:gd name="T78" fmla="*/ 3319 w 3329"/>
                              <a:gd name="T79" fmla="+- 0 1511 1115"/>
                              <a:gd name="T80" fmla="*/ 1511 h 1373"/>
                              <a:gd name="T81" fmla="*/ 3328 w 3329"/>
                              <a:gd name="T82" fmla="+- 0 1554 1115"/>
                              <a:gd name="T83" fmla="*/ 1554 h 1373"/>
                              <a:gd name="T84" fmla="*/ 3286 w 3329"/>
                              <a:gd name="T85" fmla="+- 0 1554 1115"/>
                              <a:gd name="T86" fmla="*/ 1554 h 1373"/>
                              <a:gd name="T87" fmla="*/ 3286 w 3329"/>
                              <a:gd name="T88" fmla="+- 0 2445 1115"/>
                              <a:gd name="T89" fmla="*/ 2445 h 1373"/>
                              <a:gd name="T90" fmla="*/ 3328 w 3329"/>
                              <a:gd name="T91" fmla="+- 0 2445 1115"/>
                              <a:gd name="T92" fmla="*/ 2445 h 1373"/>
                              <a:gd name="T93" fmla="*/ 3328 w 3329"/>
                              <a:gd name="T94" fmla="+- 0 1554 1115"/>
                              <a:gd name="T95" fmla="*/ 1554 h 13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3329" h="1373">
                                <a:moveTo>
                                  <a:pt x="1110" y="0"/>
                                </a:moveTo>
                                <a:lnTo>
                                  <a:pt x="10" y="0"/>
                                </a:lnTo>
                                <a:lnTo>
                                  <a:pt x="0" y="9"/>
                                </a:lnTo>
                                <a:lnTo>
                                  <a:pt x="0" y="1363"/>
                                </a:lnTo>
                                <a:lnTo>
                                  <a:pt x="10" y="1372"/>
                                </a:lnTo>
                                <a:lnTo>
                                  <a:pt x="3319" y="1372"/>
                                </a:lnTo>
                                <a:lnTo>
                                  <a:pt x="3328" y="1363"/>
                                </a:lnTo>
                                <a:lnTo>
                                  <a:pt x="3328" y="1330"/>
                                </a:lnTo>
                                <a:lnTo>
                                  <a:pt x="43" y="1330"/>
                                </a:lnTo>
                                <a:lnTo>
                                  <a:pt x="43" y="42"/>
                                </a:lnTo>
                                <a:lnTo>
                                  <a:pt x="1120" y="42"/>
                                </a:lnTo>
                                <a:lnTo>
                                  <a:pt x="1120" y="9"/>
                                </a:lnTo>
                                <a:lnTo>
                                  <a:pt x="1110" y="0"/>
                                </a:lnTo>
                                <a:close/>
                                <a:moveTo>
                                  <a:pt x="1120" y="42"/>
                                </a:moveTo>
                                <a:lnTo>
                                  <a:pt x="1077" y="42"/>
                                </a:lnTo>
                                <a:lnTo>
                                  <a:pt x="1077" y="1330"/>
                                </a:lnTo>
                                <a:lnTo>
                                  <a:pt x="1120" y="1330"/>
                                </a:lnTo>
                                <a:lnTo>
                                  <a:pt x="1120" y="42"/>
                                </a:lnTo>
                                <a:close/>
                                <a:moveTo>
                                  <a:pt x="3319" y="396"/>
                                </a:moveTo>
                                <a:lnTo>
                                  <a:pt x="1534" y="396"/>
                                </a:lnTo>
                                <a:lnTo>
                                  <a:pt x="1524" y="405"/>
                                </a:lnTo>
                                <a:lnTo>
                                  <a:pt x="1524" y="1330"/>
                                </a:lnTo>
                                <a:lnTo>
                                  <a:pt x="1567" y="1330"/>
                                </a:lnTo>
                                <a:lnTo>
                                  <a:pt x="1567" y="439"/>
                                </a:lnTo>
                                <a:lnTo>
                                  <a:pt x="3328" y="439"/>
                                </a:lnTo>
                                <a:lnTo>
                                  <a:pt x="3328" y="405"/>
                                </a:lnTo>
                                <a:lnTo>
                                  <a:pt x="3319" y="396"/>
                                </a:lnTo>
                                <a:close/>
                                <a:moveTo>
                                  <a:pt x="3328" y="439"/>
                                </a:moveTo>
                                <a:lnTo>
                                  <a:pt x="3286" y="439"/>
                                </a:lnTo>
                                <a:lnTo>
                                  <a:pt x="3286" y="1330"/>
                                </a:lnTo>
                                <a:lnTo>
                                  <a:pt x="3328" y="1330"/>
                                </a:lnTo>
                                <a:lnTo>
                                  <a:pt x="3328" y="439"/>
                                </a:lnTo>
                                <a:close/>
                              </a:path>
                            </a:pathLst>
                          </a:custGeom>
                          <a:solidFill>
                            <a:srgbClr val="8A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 name="docshape2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9" y="126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docshape2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9" y="165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docshape2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 y="126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docshape2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 y="165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docshape2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72" y="126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docshape2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72" y="165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docshape2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9" y="204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docshape2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51" y="2113"/>
                            <a:ext cx="236"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docshape2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291" y="2113"/>
                            <a:ext cx="236"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docshape2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72" y="2042"/>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docshape2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663" y="165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docshape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75" y="165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docshape2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663" y="204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docshape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75" y="204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docshape2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296" y="165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docshape2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07" y="165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docshape2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07" y="204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docshape2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28" y="1658"/>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docshape2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28" y="2048"/>
                            <a:ext cx="236" cy="298"/>
                          </a:xfrm>
                          <a:prstGeom prst="rect">
                            <a:avLst/>
                          </a:prstGeom>
                          <a:noFill/>
                          <a:extLst>
                            <a:ext uri="{909E8E84-426E-40DD-AFC4-6F175D3DCCD1}">
                              <a14:hiddenFill xmlns:a14="http://schemas.microsoft.com/office/drawing/2010/main">
                                <a:solidFill>
                                  <a:srgbClr val="FFFFFF"/>
                                </a:solidFill>
                              </a14:hiddenFill>
                            </a:ext>
                          </a:extLst>
                        </pic:spPr>
                      </pic:pic>
                      <wps:wsp>
                        <wps:cNvPr id="706" name="docshape229"/>
                        <wps:cNvSpPr>
                          <a:spLocks/>
                        </wps:cNvSpPr>
                        <wps:spPr bwMode="auto">
                          <a:xfrm>
                            <a:off x="0" y="2472"/>
                            <a:ext cx="7587" cy="2"/>
                          </a:xfrm>
                          <a:custGeom>
                            <a:avLst/>
                            <a:gdLst>
                              <a:gd name="T0" fmla="*/ 7587 w 7587"/>
                              <a:gd name="T1" fmla="*/ 0 w 7587"/>
                            </a:gdLst>
                            <a:ahLst/>
                            <a:cxnLst>
                              <a:cxn ang="0">
                                <a:pos x="T0" y="0"/>
                              </a:cxn>
                              <a:cxn ang="0">
                                <a:pos x="T1" y="0"/>
                              </a:cxn>
                            </a:cxnLst>
                            <a:rect l="0" t="0" r="r" b="b"/>
                            <a:pathLst>
                              <a:path w="7587">
                                <a:moveTo>
                                  <a:pt x="7587" y="0"/>
                                </a:moveTo>
                                <a:lnTo>
                                  <a:pt x="0" y="0"/>
                                </a:lnTo>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665"/>
                        <wps:cNvCnPr>
                          <a:cxnSpLocks noChangeShapeType="1"/>
                        </wps:cNvCnPr>
                        <wps:spPr bwMode="auto">
                          <a:xfrm>
                            <a:off x="0" y="2473"/>
                            <a:ext cx="7587" cy="0"/>
                          </a:xfrm>
                          <a:prstGeom prst="line">
                            <a:avLst/>
                          </a:prstGeom>
                          <a:noFill/>
                          <a:ln w="27711">
                            <a:solidFill>
                              <a:srgbClr val="15385F"/>
                            </a:solidFill>
                            <a:round/>
                            <a:headEnd/>
                            <a:tailEnd/>
                          </a:ln>
                          <a:extLst>
                            <a:ext uri="{909E8E84-426E-40DD-AFC4-6F175D3DCCD1}">
                              <a14:hiddenFill xmlns:a14="http://schemas.microsoft.com/office/drawing/2010/main">
                                <a:noFill/>
                              </a14:hiddenFill>
                            </a:ext>
                          </a:extLst>
                        </wps:spPr>
                        <wps:bodyPr/>
                      </wps:wsp>
                      <wps:wsp>
                        <wps:cNvPr id="708" name="docshape230"/>
                        <wps:cNvSpPr>
                          <a:spLocks/>
                        </wps:cNvSpPr>
                        <wps:spPr bwMode="auto">
                          <a:xfrm>
                            <a:off x="3203" y="23"/>
                            <a:ext cx="565" cy="1589"/>
                          </a:xfrm>
                          <a:custGeom>
                            <a:avLst/>
                            <a:gdLst>
                              <a:gd name="T0" fmla="+- 0 3486 3204"/>
                              <a:gd name="T1" fmla="*/ T0 w 565"/>
                              <a:gd name="T2" fmla="+- 0 24 24"/>
                              <a:gd name="T3" fmla="*/ 24 h 1589"/>
                              <a:gd name="T4" fmla="+- 0 3412 3204"/>
                              <a:gd name="T5" fmla="*/ T4 w 565"/>
                              <a:gd name="T6" fmla="+- 0 103 24"/>
                              <a:gd name="T7" fmla="*/ 103 h 1589"/>
                              <a:gd name="T8" fmla="+- 0 3379 3204"/>
                              <a:gd name="T9" fmla="*/ T8 w 565"/>
                              <a:gd name="T10" fmla="+- 0 164 24"/>
                              <a:gd name="T11" fmla="*/ 164 h 1589"/>
                              <a:gd name="T12" fmla="+- 0 3348 3204"/>
                              <a:gd name="T13" fmla="*/ T12 w 565"/>
                              <a:gd name="T14" fmla="+- 0 236 24"/>
                              <a:gd name="T15" fmla="*/ 236 h 1589"/>
                              <a:gd name="T16" fmla="+- 0 3319 3204"/>
                              <a:gd name="T17" fmla="*/ T16 w 565"/>
                              <a:gd name="T18" fmla="+- 0 317 24"/>
                              <a:gd name="T19" fmla="*/ 317 h 1589"/>
                              <a:gd name="T20" fmla="+- 0 3293 3204"/>
                              <a:gd name="T21" fmla="*/ T20 w 565"/>
                              <a:gd name="T22" fmla="+- 0 403 24"/>
                              <a:gd name="T23" fmla="*/ 403 h 1589"/>
                              <a:gd name="T24" fmla="+- 0 3271 3204"/>
                              <a:gd name="T25" fmla="*/ T24 w 565"/>
                              <a:gd name="T26" fmla="+- 0 493 24"/>
                              <a:gd name="T27" fmla="*/ 493 h 1589"/>
                              <a:gd name="T28" fmla="+- 0 3251 3204"/>
                              <a:gd name="T29" fmla="*/ T28 w 565"/>
                              <a:gd name="T30" fmla="+- 0 584 24"/>
                              <a:gd name="T31" fmla="*/ 584 h 1589"/>
                              <a:gd name="T32" fmla="+- 0 3234 3204"/>
                              <a:gd name="T33" fmla="*/ T32 w 565"/>
                              <a:gd name="T34" fmla="+- 0 672 24"/>
                              <a:gd name="T35" fmla="*/ 672 h 1589"/>
                              <a:gd name="T36" fmla="+- 0 3221 3204"/>
                              <a:gd name="T37" fmla="*/ T36 w 565"/>
                              <a:gd name="T38" fmla="+- 0 756 24"/>
                              <a:gd name="T39" fmla="*/ 756 h 1589"/>
                              <a:gd name="T40" fmla="+- 0 3212 3204"/>
                              <a:gd name="T41" fmla="*/ T40 w 565"/>
                              <a:gd name="T42" fmla="+- 0 833 24"/>
                              <a:gd name="T43" fmla="*/ 833 h 1589"/>
                              <a:gd name="T44" fmla="+- 0 3206 3204"/>
                              <a:gd name="T45" fmla="*/ T44 w 565"/>
                              <a:gd name="T46" fmla="+- 0 900 24"/>
                              <a:gd name="T47" fmla="*/ 900 h 1589"/>
                              <a:gd name="T48" fmla="+- 0 3204 3204"/>
                              <a:gd name="T49" fmla="*/ T48 w 565"/>
                              <a:gd name="T50" fmla="+- 0 956 24"/>
                              <a:gd name="T51" fmla="*/ 956 h 1589"/>
                              <a:gd name="T52" fmla="+- 0 3207 3204"/>
                              <a:gd name="T53" fmla="*/ T52 w 565"/>
                              <a:gd name="T54" fmla="+- 0 1022 24"/>
                              <a:gd name="T55" fmla="*/ 1022 h 1589"/>
                              <a:gd name="T56" fmla="+- 0 3217 3204"/>
                              <a:gd name="T57" fmla="*/ T56 w 565"/>
                              <a:gd name="T58" fmla="+- 0 1095 24"/>
                              <a:gd name="T59" fmla="*/ 1095 h 1589"/>
                              <a:gd name="T60" fmla="+- 0 3233 3204"/>
                              <a:gd name="T61" fmla="*/ T60 w 565"/>
                              <a:gd name="T62" fmla="+- 0 1171 24"/>
                              <a:gd name="T63" fmla="*/ 1171 h 1589"/>
                              <a:gd name="T64" fmla="+- 0 3255 3204"/>
                              <a:gd name="T65" fmla="*/ T64 w 565"/>
                              <a:gd name="T66" fmla="+- 0 1249 24"/>
                              <a:gd name="T67" fmla="*/ 1249 h 1589"/>
                              <a:gd name="T68" fmla="+- 0 3282 3204"/>
                              <a:gd name="T69" fmla="*/ T68 w 565"/>
                              <a:gd name="T70" fmla="+- 0 1326 24"/>
                              <a:gd name="T71" fmla="*/ 1326 h 1589"/>
                              <a:gd name="T72" fmla="+- 0 3314 3204"/>
                              <a:gd name="T73" fmla="*/ T72 w 565"/>
                              <a:gd name="T74" fmla="+- 0 1399 24"/>
                              <a:gd name="T75" fmla="*/ 1399 h 1589"/>
                              <a:gd name="T76" fmla="+- 0 3351 3204"/>
                              <a:gd name="T77" fmla="*/ T76 w 565"/>
                              <a:gd name="T78" fmla="+- 0 1467 24"/>
                              <a:gd name="T79" fmla="*/ 1467 h 1589"/>
                              <a:gd name="T80" fmla="+- 0 3392 3204"/>
                              <a:gd name="T81" fmla="*/ T80 w 565"/>
                              <a:gd name="T82" fmla="+- 0 1527 24"/>
                              <a:gd name="T83" fmla="*/ 1527 h 1589"/>
                              <a:gd name="T84" fmla="+- 0 3437 3204"/>
                              <a:gd name="T85" fmla="*/ T84 w 565"/>
                              <a:gd name="T86" fmla="+- 0 1576 24"/>
                              <a:gd name="T87" fmla="*/ 1576 h 1589"/>
                              <a:gd name="T88" fmla="+- 0 3486 3204"/>
                              <a:gd name="T89" fmla="*/ T88 w 565"/>
                              <a:gd name="T90" fmla="+- 0 1613 24"/>
                              <a:gd name="T91" fmla="*/ 1613 h 1589"/>
                              <a:gd name="T92" fmla="+- 0 3535 3204"/>
                              <a:gd name="T93" fmla="*/ T92 w 565"/>
                              <a:gd name="T94" fmla="+- 0 1576 24"/>
                              <a:gd name="T95" fmla="*/ 1576 h 1589"/>
                              <a:gd name="T96" fmla="+- 0 3580 3204"/>
                              <a:gd name="T97" fmla="*/ T96 w 565"/>
                              <a:gd name="T98" fmla="+- 0 1527 24"/>
                              <a:gd name="T99" fmla="*/ 1527 h 1589"/>
                              <a:gd name="T100" fmla="+- 0 3621 3204"/>
                              <a:gd name="T101" fmla="*/ T100 w 565"/>
                              <a:gd name="T102" fmla="+- 0 1467 24"/>
                              <a:gd name="T103" fmla="*/ 1467 h 1589"/>
                              <a:gd name="T104" fmla="+- 0 3658 3204"/>
                              <a:gd name="T105" fmla="*/ T104 w 565"/>
                              <a:gd name="T106" fmla="+- 0 1399 24"/>
                              <a:gd name="T107" fmla="*/ 1399 h 1589"/>
                              <a:gd name="T108" fmla="+- 0 3691 3204"/>
                              <a:gd name="T109" fmla="*/ T108 w 565"/>
                              <a:gd name="T110" fmla="+- 0 1326 24"/>
                              <a:gd name="T111" fmla="*/ 1326 h 1589"/>
                              <a:gd name="T112" fmla="+- 0 3718 3204"/>
                              <a:gd name="T113" fmla="*/ T112 w 565"/>
                              <a:gd name="T114" fmla="+- 0 1249 24"/>
                              <a:gd name="T115" fmla="*/ 1249 h 1589"/>
                              <a:gd name="T116" fmla="+- 0 3739 3204"/>
                              <a:gd name="T117" fmla="*/ T116 w 565"/>
                              <a:gd name="T118" fmla="+- 0 1171 24"/>
                              <a:gd name="T119" fmla="*/ 1171 h 1589"/>
                              <a:gd name="T120" fmla="+- 0 3755 3204"/>
                              <a:gd name="T121" fmla="*/ T120 w 565"/>
                              <a:gd name="T122" fmla="+- 0 1095 24"/>
                              <a:gd name="T123" fmla="*/ 1095 h 1589"/>
                              <a:gd name="T124" fmla="+- 0 3765 3204"/>
                              <a:gd name="T125" fmla="*/ T124 w 565"/>
                              <a:gd name="T126" fmla="+- 0 1022 24"/>
                              <a:gd name="T127" fmla="*/ 1022 h 1589"/>
                              <a:gd name="T128" fmla="+- 0 3768 3204"/>
                              <a:gd name="T129" fmla="*/ T128 w 565"/>
                              <a:gd name="T130" fmla="+- 0 956 24"/>
                              <a:gd name="T131" fmla="*/ 956 h 1589"/>
                              <a:gd name="T132" fmla="+- 0 3766 3204"/>
                              <a:gd name="T133" fmla="*/ T132 w 565"/>
                              <a:gd name="T134" fmla="+- 0 900 24"/>
                              <a:gd name="T135" fmla="*/ 900 h 1589"/>
                              <a:gd name="T136" fmla="+- 0 3761 3204"/>
                              <a:gd name="T137" fmla="*/ T136 w 565"/>
                              <a:gd name="T138" fmla="+- 0 833 24"/>
                              <a:gd name="T139" fmla="*/ 833 h 1589"/>
                              <a:gd name="T140" fmla="+- 0 3751 3204"/>
                              <a:gd name="T141" fmla="*/ T140 w 565"/>
                              <a:gd name="T142" fmla="+- 0 756 24"/>
                              <a:gd name="T143" fmla="*/ 756 h 1589"/>
                              <a:gd name="T144" fmla="+- 0 3738 3204"/>
                              <a:gd name="T145" fmla="*/ T144 w 565"/>
                              <a:gd name="T146" fmla="+- 0 672 24"/>
                              <a:gd name="T147" fmla="*/ 672 h 1589"/>
                              <a:gd name="T148" fmla="+- 0 3721 3204"/>
                              <a:gd name="T149" fmla="*/ T148 w 565"/>
                              <a:gd name="T150" fmla="+- 0 584 24"/>
                              <a:gd name="T151" fmla="*/ 584 h 1589"/>
                              <a:gd name="T152" fmla="+- 0 3702 3204"/>
                              <a:gd name="T153" fmla="*/ T152 w 565"/>
                              <a:gd name="T154" fmla="+- 0 493 24"/>
                              <a:gd name="T155" fmla="*/ 493 h 1589"/>
                              <a:gd name="T156" fmla="+- 0 3679 3204"/>
                              <a:gd name="T157" fmla="*/ T156 w 565"/>
                              <a:gd name="T158" fmla="+- 0 403 24"/>
                              <a:gd name="T159" fmla="*/ 403 h 1589"/>
                              <a:gd name="T160" fmla="+- 0 3653 3204"/>
                              <a:gd name="T161" fmla="*/ T160 w 565"/>
                              <a:gd name="T162" fmla="+- 0 317 24"/>
                              <a:gd name="T163" fmla="*/ 317 h 1589"/>
                              <a:gd name="T164" fmla="+- 0 3624 3204"/>
                              <a:gd name="T165" fmla="*/ T164 w 565"/>
                              <a:gd name="T166" fmla="+- 0 236 24"/>
                              <a:gd name="T167" fmla="*/ 236 h 1589"/>
                              <a:gd name="T168" fmla="+- 0 3593 3204"/>
                              <a:gd name="T169" fmla="*/ T168 w 565"/>
                              <a:gd name="T170" fmla="+- 0 164 24"/>
                              <a:gd name="T171" fmla="*/ 164 h 1589"/>
                              <a:gd name="T172" fmla="+- 0 3560 3204"/>
                              <a:gd name="T173" fmla="*/ T172 w 565"/>
                              <a:gd name="T174" fmla="+- 0 103 24"/>
                              <a:gd name="T175" fmla="*/ 103 h 1589"/>
                              <a:gd name="T176" fmla="+- 0 3486 3204"/>
                              <a:gd name="T177" fmla="*/ T176 w 565"/>
                              <a:gd name="T178" fmla="+- 0 24 24"/>
                              <a:gd name="T179" fmla="*/ 24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5" h="1589">
                                <a:moveTo>
                                  <a:pt x="282" y="0"/>
                                </a:moveTo>
                                <a:lnTo>
                                  <a:pt x="208" y="79"/>
                                </a:lnTo>
                                <a:lnTo>
                                  <a:pt x="175" y="140"/>
                                </a:lnTo>
                                <a:lnTo>
                                  <a:pt x="144" y="212"/>
                                </a:lnTo>
                                <a:lnTo>
                                  <a:pt x="115" y="293"/>
                                </a:lnTo>
                                <a:lnTo>
                                  <a:pt x="89" y="379"/>
                                </a:lnTo>
                                <a:lnTo>
                                  <a:pt x="67" y="469"/>
                                </a:lnTo>
                                <a:lnTo>
                                  <a:pt x="47" y="560"/>
                                </a:lnTo>
                                <a:lnTo>
                                  <a:pt x="30" y="648"/>
                                </a:lnTo>
                                <a:lnTo>
                                  <a:pt x="17" y="732"/>
                                </a:lnTo>
                                <a:lnTo>
                                  <a:pt x="8" y="809"/>
                                </a:lnTo>
                                <a:lnTo>
                                  <a:pt x="2" y="876"/>
                                </a:lnTo>
                                <a:lnTo>
                                  <a:pt x="0" y="932"/>
                                </a:lnTo>
                                <a:lnTo>
                                  <a:pt x="3" y="998"/>
                                </a:lnTo>
                                <a:lnTo>
                                  <a:pt x="13" y="1071"/>
                                </a:lnTo>
                                <a:lnTo>
                                  <a:pt x="29" y="1147"/>
                                </a:lnTo>
                                <a:lnTo>
                                  <a:pt x="51" y="1225"/>
                                </a:lnTo>
                                <a:lnTo>
                                  <a:pt x="78" y="1302"/>
                                </a:lnTo>
                                <a:lnTo>
                                  <a:pt x="110" y="1375"/>
                                </a:lnTo>
                                <a:lnTo>
                                  <a:pt x="147" y="1443"/>
                                </a:lnTo>
                                <a:lnTo>
                                  <a:pt x="188" y="1503"/>
                                </a:lnTo>
                                <a:lnTo>
                                  <a:pt x="233" y="1552"/>
                                </a:lnTo>
                                <a:lnTo>
                                  <a:pt x="282" y="1589"/>
                                </a:lnTo>
                                <a:lnTo>
                                  <a:pt x="331" y="1552"/>
                                </a:lnTo>
                                <a:lnTo>
                                  <a:pt x="376" y="1503"/>
                                </a:lnTo>
                                <a:lnTo>
                                  <a:pt x="417" y="1443"/>
                                </a:lnTo>
                                <a:lnTo>
                                  <a:pt x="454" y="1375"/>
                                </a:lnTo>
                                <a:lnTo>
                                  <a:pt x="487" y="1302"/>
                                </a:lnTo>
                                <a:lnTo>
                                  <a:pt x="514" y="1225"/>
                                </a:lnTo>
                                <a:lnTo>
                                  <a:pt x="535" y="1147"/>
                                </a:lnTo>
                                <a:lnTo>
                                  <a:pt x="551" y="1071"/>
                                </a:lnTo>
                                <a:lnTo>
                                  <a:pt x="561" y="998"/>
                                </a:lnTo>
                                <a:lnTo>
                                  <a:pt x="564" y="932"/>
                                </a:lnTo>
                                <a:lnTo>
                                  <a:pt x="562" y="876"/>
                                </a:lnTo>
                                <a:lnTo>
                                  <a:pt x="557" y="809"/>
                                </a:lnTo>
                                <a:lnTo>
                                  <a:pt x="547" y="732"/>
                                </a:lnTo>
                                <a:lnTo>
                                  <a:pt x="534" y="648"/>
                                </a:lnTo>
                                <a:lnTo>
                                  <a:pt x="517" y="560"/>
                                </a:lnTo>
                                <a:lnTo>
                                  <a:pt x="498" y="469"/>
                                </a:lnTo>
                                <a:lnTo>
                                  <a:pt x="475" y="379"/>
                                </a:lnTo>
                                <a:lnTo>
                                  <a:pt x="449" y="293"/>
                                </a:lnTo>
                                <a:lnTo>
                                  <a:pt x="420" y="212"/>
                                </a:lnTo>
                                <a:lnTo>
                                  <a:pt x="389" y="140"/>
                                </a:lnTo>
                                <a:lnTo>
                                  <a:pt x="356" y="79"/>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docshape231"/>
                        <wps:cNvSpPr>
                          <a:spLocks/>
                        </wps:cNvSpPr>
                        <wps:spPr bwMode="auto">
                          <a:xfrm>
                            <a:off x="3180" y="0"/>
                            <a:ext cx="611" cy="1636"/>
                          </a:xfrm>
                          <a:custGeom>
                            <a:avLst/>
                            <a:gdLst>
                              <a:gd name="T0" fmla="+- 0 3482 3181"/>
                              <a:gd name="T1" fmla="*/ T0 w 611"/>
                              <a:gd name="T2" fmla="*/ 0 h 1636"/>
                              <a:gd name="T3" fmla="+- 0 3434 3181"/>
                              <a:gd name="T4" fmla="*/ T3 w 611"/>
                              <a:gd name="T5" fmla="*/ 37 h 1636"/>
                              <a:gd name="T6" fmla="+- 0 3361 3181"/>
                              <a:gd name="T7" fmla="*/ T6 w 611"/>
                              <a:gd name="T8" fmla="*/ 150 h 1636"/>
                              <a:gd name="T9" fmla="+- 0 3298 3181"/>
                              <a:gd name="T10" fmla="*/ T9 w 611"/>
                              <a:gd name="T11" fmla="*/ 307 h 1636"/>
                              <a:gd name="T12" fmla="+- 0 3248 3181"/>
                              <a:gd name="T13" fmla="*/ T12 w 611"/>
                              <a:gd name="T14" fmla="*/ 487 h 1636"/>
                              <a:gd name="T15" fmla="+- 0 3212 3181"/>
                              <a:gd name="T16" fmla="*/ T15 w 611"/>
                              <a:gd name="T17" fmla="*/ 669 h 1636"/>
                              <a:gd name="T18" fmla="+- 0 3189 3181"/>
                              <a:gd name="T19" fmla="*/ T18 w 611"/>
                              <a:gd name="T20" fmla="*/ 832 h 1636"/>
                              <a:gd name="T21" fmla="+- 0 3181 3181"/>
                              <a:gd name="T22" fmla="*/ T21 w 611"/>
                              <a:gd name="T23" fmla="*/ 956 h 1636"/>
                              <a:gd name="T24" fmla="+- 0 3194 3181"/>
                              <a:gd name="T25" fmla="*/ T24 w 611"/>
                              <a:gd name="T26" fmla="*/ 1096 h 1636"/>
                              <a:gd name="T27" fmla="+- 0 3232 3181"/>
                              <a:gd name="T28" fmla="*/ T27 w 611"/>
                              <a:gd name="T29" fmla="*/ 1254 h 1636"/>
                              <a:gd name="T30" fmla="+- 0 3293 3181"/>
                              <a:gd name="T31" fmla="*/ T30 w 611"/>
                              <a:gd name="T32" fmla="*/ 1409 h 1636"/>
                              <a:gd name="T33" fmla="+- 0 3374 3181"/>
                              <a:gd name="T34" fmla="*/ T33 w 611"/>
                              <a:gd name="T35" fmla="*/ 1542 h 1636"/>
                              <a:gd name="T36" fmla="+- 0 3475 3181"/>
                              <a:gd name="T37" fmla="*/ T36 w 611"/>
                              <a:gd name="T38" fmla="*/ 1632 h 1636"/>
                              <a:gd name="T39" fmla="+- 0 3482 3181"/>
                              <a:gd name="T40" fmla="*/ T39 w 611"/>
                              <a:gd name="T41" fmla="*/ 1635 h 1636"/>
                              <a:gd name="T42" fmla="+- 0 3494 3181"/>
                              <a:gd name="T43" fmla="*/ T42 w 611"/>
                              <a:gd name="T44" fmla="*/ 1634 h 1636"/>
                              <a:gd name="T45" fmla="+- 0 3550 3181"/>
                              <a:gd name="T46" fmla="*/ T45 w 611"/>
                              <a:gd name="T47" fmla="*/ 1594 h 1636"/>
                              <a:gd name="T48" fmla="+- 0 3486 3181"/>
                              <a:gd name="T49" fmla="*/ T48 w 611"/>
                              <a:gd name="T50" fmla="*/ 1586 h 1636"/>
                              <a:gd name="T51" fmla="+- 0 3389 3181"/>
                              <a:gd name="T52" fmla="*/ T51 w 611"/>
                              <a:gd name="T53" fmla="*/ 1488 h 1636"/>
                              <a:gd name="T54" fmla="+- 0 3312 3181"/>
                              <a:gd name="T55" fmla="*/ T54 w 611"/>
                              <a:gd name="T56" fmla="*/ 1345 h 1636"/>
                              <a:gd name="T57" fmla="+- 0 3258 3181"/>
                              <a:gd name="T58" fmla="*/ T57 w 611"/>
                              <a:gd name="T59" fmla="*/ 1181 h 1636"/>
                              <a:gd name="T60" fmla="+- 0 3230 3181"/>
                              <a:gd name="T61" fmla="*/ T60 w 611"/>
                              <a:gd name="T62" fmla="*/ 1024 h 1636"/>
                              <a:gd name="T63" fmla="+- 0 3228 3181"/>
                              <a:gd name="T64" fmla="*/ T63 w 611"/>
                              <a:gd name="T65" fmla="*/ 905 h 1636"/>
                              <a:gd name="T66" fmla="+- 0 3242 3181"/>
                              <a:gd name="T67" fmla="*/ T66 w 611"/>
                              <a:gd name="T68" fmla="*/ 768 h 1636"/>
                              <a:gd name="T69" fmla="+- 0 3268 3181"/>
                              <a:gd name="T70" fmla="*/ T69 w 611"/>
                              <a:gd name="T71" fmla="*/ 602 h 1636"/>
                              <a:gd name="T72" fmla="+- 0 3307 3181"/>
                              <a:gd name="T73" fmla="*/ T72 w 611"/>
                              <a:gd name="T74" fmla="*/ 426 h 1636"/>
                              <a:gd name="T75" fmla="+- 0 3357 3181"/>
                              <a:gd name="T76" fmla="*/ T75 w 611"/>
                              <a:gd name="T77" fmla="*/ 261 h 1636"/>
                              <a:gd name="T78" fmla="+- 0 3417 3181"/>
                              <a:gd name="T79" fmla="*/ T78 w 611"/>
                              <a:gd name="T80" fmla="*/ 129 h 1636"/>
                              <a:gd name="T81" fmla="+- 0 3486 3181"/>
                              <a:gd name="T82" fmla="*/ T81 w 611"/>
                              <a:gd name="T83" fmla="*/ 51 h 1636"/>
                              <a:gd name="T84" fmla="+- 0 3538 3181"/>
                              <a:gd name="T85" fmla="*/ T84 w 611"/>
                              <a:gd name="T86" fmla="*/ 37 h 1636"/>
                              <a:gd name="T87" fmla="+- 0 3490 3181"/>
                              <a:gd name="T88" fmla="*/ T87 w 611"/>
                              <a:gd name="T89" fmla="*/ 0 h 1636"/>
                              <a:gd name="T90" fmla="+- 0 3486 3181"/>
                              <a:gd name="T91" fmla="*/ T90 w 611"/>
                              <a:gd name="T92" fmla="*/ 51 h 1636"/>
                              <a:gd name="T93" fmla="+- 0 3556 3181"/>
                              <a:gd name="T94" fmla="*/ T93 w 611"/>
                              <a:gd name="T95" fmla="*/ 129 h 1636"/>
                              <a:gd name="T96" fmla="+- 0 3616 3181"/>
                              <a:gd name="T97" fmla="*/ T96 w 611"/>
                              <a:gd name="T98" fmla="*/ 261 h 1636"/>
                              <a:gd name="T99" fmla="+- 0 3665 3181"/>
                              <a:gd name="T100" fmla="*/ T99 w 611"/>
                              <a:gd name="T101" fmla="*/ 426 h 1636"/>
                              <a:gd name="T102" fmla="+- 0 3704 3181"/>
                              <a:gd name="T103" fmla="*/ T102 w 611"/>
                              <a:gd name="T104" fmla="*/ 602 h 1636"/>
                              <a:gd name="T105" fmla="+- 0 3730 3181"/>
                              <a:gd name="T106" fmla="*/ T105 w 611"/>
                              <a:gd name="T107" fmla="*/ 768 h 1636"/>
                              <a:gd name="T108" fmla="+- 0 3744 3181"/>
                              <a:gd name="T109" fmla="*/ T108 w 611"/>
                              <a:gd name="T110" fmla="*/ 905 h 1636"/>
                              <a:gd name="T111" fmla="+- 0 3742 3181"/>
                              <a:gd name="T112" fmla="*/ T111 w 611"/>
                              <a:gd name="T113" fmla="*/ 1024 h 1636"/>
                              <a:gd name="T114" fmla="+- 0 3714 3181"/>
                              <a:gd name="T115" fmla="*/ T114 w 611"/>
                              <a:gd name="T116" fmla="*/ 1181 h 1636"/>
                              <a:gd name="T117" fmla="+- 0 3660 3181"/>
                              <a:gd name="T118" fmla="*/ T117 w 611"/>
                              <a:gd name="T119" fmla="*/ 1345 h 1636"/>
                              <a:gd name="T120" fmla="+- 0 3584 3181"/>
                              <a:gd name="T121" fmla="*/ T120 w 611"/>
                              <a:gd name="T122" fmla="*/ 1488 h 1636"/>
                              <a:gd name="T123" fmla="+- 0 3486 3181"/>
                              <a:gd name="T124" fmla="*/ T123 w 611"/>
                              <a:gd name="T125" fmla="*/ 1586 h 1636"/>
                              <a:gd name="T126" fmla="+- 0 3598 3181"/>
                              <a:gd name="T127" fmla="*/ T126 w 611"/>
                              <a:gd name="T128" fmla="*/ 1542 h 1636"/>
                              <a:gd name="T129" fmla="+- 0 3679 3181"/>
                              <a:gd name="T130" fmla="*/ T129 w 611"/>
                              <a:gd name="T131" fmla="*/ 1409 h 1636"/>
                              <a:gd name="T132" fmla="+- 0 3740 3181"/>
                              <a:gd name="T133" fmla="*/ T132 w 611"/>
                              <a:gd name="T134" fmla="*/ 1254 h 1636"/>
                              <a:gd name="T135" fmla="+- 0 3778 3181"/>
                              <a:gd name="T136" fmla="*/ T135 w 611"/>
                              <a:gd name="T137" fmla="*/ 1096 h 1636"/>
                              <a:gd name="T138" fmla="+- 0 3791 3181"/>
                              <a:gd name="T139" fmla="*/ T138 w 611"/>
                              <a:gd name="T140" fmla="*/ 956 h 1636"/>
                              <a:gd name="T141" fmla="+- 0 3784 3181"/>
                              <a:gd name="T142" fmla="*/ T141 w 611"/>
                              <a:gd name="T143" fmla="*/ 832 h 1636"/>
                              <a:gd name="T144" fmla="+- 0 3761 3181"/>
                              <a:gd name="T145" fmla="*/ T144 w 611"/>
                              <a:gd name="T146" fmla="*/ 669 h 1636"/>
                              <a:gd name="T147" fmla="+- 0 3724 3181"/>
                              <a:gd name="T148" fmla="*/ T147 w 611"/>
                              <a:gd name="T149" fmla="*/ 487 h 1636"/>
                              <a:gd name="T150" fmla="+- 0 3674 3181"/>
                              <a:gd name="T151" fmla="*/ T150 w 611"/>
                              <a:gd name="T152" fmla="*/ 307 h 1636"/>
                              <a:gd name="T153" fmla="+- 0 3612 3181"/>
                              <a:gd name="T154" fmla="*/ T153 w 611"/>
                              <a:gd name="T155" fmla="*/ 150 h 1636"/>
                              <a:gd name="T156" fmla="+- 0 3548 3181"/>
                              <a:gd name="T157" fmla="*/ T156 w 611"/>
                              <a:gd name="T158" fmla="*/ 51 h 16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611" h="1636">
                                <a:moveTo>
                                  <a:pt x="309" y="0"/>
                                </a:moveTo>
                                <a:lnTo>
                                  <a:pt x="301" y="0"/>
                                </a:lnTo>
                                <a:lnTo>
                                  <a:pt x="294" y="4"/>
                                </a:lnTo>
                                <a:lnTo>
                                  <a:pt x="253" y="37"/>
                                </a:lnTo>
                                <a:lnTo>
                                  <a:pt x="215" y="87"/>
                                </a:lnTo>
                                <a:lnTo>
                                  <a:pt x="180" y="150"/>
                                </a:lnTo>
                                <a:lnTo>
                                  <a:pt x="147" y="224"/>
                                </a:lnTo>
                                <a:lnTo>
                                  <a:pt x="117" y="307"/>
                                </a:lnTo>
                                <a:lnTo>
                                  <a:pt x="91" y="395"/>
                                </a:lnTo>
                                <a:lnTo>
                                  <a:pt x="67" y="487"/>
                                </a:lnTo>
                                <a:lnTo>
                                  <a:pt x="47" y="579"/>
                                </a:lnTo>
                                <a:lnTo>
                                  <a:pt x="31" y="669"/>
                                </a:lnTo>
                                <a:lnTo>
                                  <a:pt x="17" y="754"/>
                                </a:lnTo>
                                <a:lnTo>
                                  <a:pt x="8" y="832"/>
                                </a:lnTo>
                                <a:lnTo>
                                  <a:pt x="2" y="900"/>
                                </a:lnTo>
                                <a:lnTo>
                                  <a:pt x="0" y="956"/>
                                </a:lnTo>
                                <a:lnTo>
                                  <a:pt x="3" y="1023"/>
                                </a:lnTo>
                                <a:lnTo>
                                  <a:pt x="13" y="1096"/>
                                </a:lnTo>
                                <a:lnTo>
                                  <a:pt x="29" y="1174"/>
                                </a:lnTo>
                                <a:lnTo>
                                  <a:pt x="51" y="1254"/>
                                </a:lnTo>
                                <a:lnTo>
                                  <a:pt x="79" y="1333"/>
                                </a:lnTo>
                                <a:lnTo>
                                  <a:pt x="112" y="1409"/>
                                </a:lnTo>
                                <a:lnTo>
                                  <a:pt x="150" y="1479"/>
                                </a:lnTo>
                                <a:lnTo>
                                  <a:pt x="193" y="1542"/>
                                </a:lnTo>
                                <a:lnTo>
                                  <a:pt x="241" y="1594"/>
                                </a:lnTo>
                                <a:lnTo>
                                  <a:pt x="294" y="1632"/>
                                </a:lnTo>
                                <a:lnTo>
                                  <a:pt x="297" y="1634"/>
                                </a:lnTo>
                                <a:lnTo>
                                  <a:pt x="301" y="1635"/>
                                </a:lnTo>
                                <a:lnTo>
                                  <a:pt x="309" y="1635"/>
                                </a:lnTo>
                                <a:lnTo>
                                  <a:pt x="313" y="1634"/>
                                </a:lnTo>
                                <a:lnTo>
                                  <a:pt x="317" y="1632"/>
                                </a:lnTo>
                                <a:lnTo>
                                  <a:pt x="369" y="1594"/>
                                </a:lnTo>
                                <a:lnTo>
                                  <a:pt x="376" y="1586"/>
                                </a:lnTo>
                                <a:lnTo>
                                  <a:pt x="305" y="1586"/>
                                </a:lnTo>
                                <a:lnTo>
                                  <a:pt x="254" y="1545"/>
                                </a:lnTo>
                                <a:lnTo>
                                  <a:pt x="208" y="1488"/>
                                </a:lnTo>
                                <a:lnTo>
                                  <a:pt x="167" y="1421"/>
                                </a:lnTo>
                                <a:lnTo>
                                  <a:pt x="131" y="1345"/>
                                </a:lnTo>
                                <a:lnTo>
                                  <a:pt x="101" y="1264"/>
                                </a:lnTo>
                                <a:lnTo>
                                  <a:pt x="77" y="1181"/>
                                </a:lnTo>
                                <a:lnTo>
                                  <a:pt x="60" y="1100"/>
                                </a:lnTo>
                                <a:lnTo>
                                  <a:pt x="49" y="1024"/>
                                </a:lnTo>
                                <a:lnTo>
                                  <a:pt x="46" y="956"/>
                                </a:lnTo>
                                <a:lnTo>
                                  <a:pt x="47" y="905"/>
                                </a:lnTo>
                                <a:lnTo>
                                  <a:pt x="53" y="842"/>
                                </a:lnTo>
                                <a:lnTo>
                                  <a:pt x="61" y="768"/>
                                </a:lnTo>
                                <a:lnTo>
                                  <a:pt x="73" y="687"/>
                                </a:lnTo>
                                <a:lnTo>
                                  <a:pt x="87" y="602"/>
                                </a:lnTo>
                                <a:lnTo>
                                  <a:pt x="105" y="513"/>
                                </a:lnTo>
                                <a:lnTo>
                                  <a:pt x="126" y="426"/>
                                </a:lnTo>
                                <a:lnTo>
                                  <a:pt x="149" y="341"/>
                                </a:lnTo>
                                <a:lnTo>
                                  <a:pt x="176" y="261"/>
                                </a:lnTo>
                                <a:lnTo>
                                  <a:pt x="204" y="190"/>
                                </a:lnTo>
                                <a:lnTo>
                                  <a:pt x="236" y="129"/>
                                </a:lnTo>
                                <a:lnTo>
                                  <a:pt x="269" y="82"/>
                                </a:lnTo>
                                <a:lnTo>
                                  <a:pt x="305" y="51"/>
                                </a:lnTo>
                                <a:lnTo>
                                  <a:pt x="367" y="51"/>
                                </a:lnTo>
                                <a:lnTo>
                                  <a:pt x="357" y="37"/>
                                </a:lnTo>
                                <a:lnTo>
                                  <a:pt x="317" y="4"/>
                                </a:lnTo>
                                <a:lnTo>
                                  <a:pt x="309" y="0"/>
                                </a:lnTo>
                                <a:close/>
                                <a:moveTo>
                                  <a:pt x="367" y="51"/>
                                </a:moveTo>
                                <a:lnTo>
                                  <a:pt x="305" y="51"/>
                                </a:lnTo>
                                <a:lnTo>
                                  <a:pt x="341" y="82"/>
                                </a:lnTo>
                                <a:lnTo>
                                  <a:pt x="375" y="129"/>
                                </a:lnTo>
                                <a:lnTo>
                                  <a:pt x="406" y="190"/>
                                </a:lnTo>
                                <a:lnTo>
                                  <a:pt x="435" y="261"/>
                                </a:lnTo>
                                <a:lnTo>
                                  <a:pt x="461" y="341"/>
                                </a:lnTo>
                                <a:lnTo>
                                  <a:pt x="484" y="426"/>
                                </a:lnTo>
                                <a:lnTo>
                                  <a:pt x="505" y="513"/>
                                </a:lnTo>
                                <a:lnTo>
                                  <a:pt x="523" y="602"/>
                                </a:lnTo>
                                <a:lnTo>
                                  <a:pt x="537" y="687"/>
                                </a:lnTo>
                                <a:lnTo>
                                  <a:pt x="549" y="768"/>
                                </a:lnTo>
                                <a:lnTo>
                                  <a:pt x="558" y="842"/>
                                </a:lnTo>
                                <a:lnTo>
                                  <a:pt x="563" y="905"/>
                                </a:lnTo>
                                <a:lnTo>
                                  <a:pt x="565" y="956"/>
                                </a:lnTo>
                                <a:lnTo>
                                  <a:pt x="561" y="1024"/>
                                </a:lnTo>
                                <a:lnTo>
                                  <a:pt x="550" y="1100"/>
                                </a:lnTo>
                                <a:lnTo>
                                  <a:pt x="533" y="1181"/>
                                </a:lnTo>
                                <a:lnTo>
                                  <a:pt x="509" y="1264"/>
                                </a:lnTo>
                                <a:lnTo>
                                  <a:pt x="479" y="1345"/>
                                </a:lnTo>
                                <a:lnTo>
                                  <a:pt x="444" y="1421"/>
                                </a:lnTo>
                                <a:lnTo>
                                  <a:pt x="403" y="1488"/>
                                </a:lnTo>
                                <a:lnTo>
                                  <a:pt x="356" y="1545"/>
                                </a:lnTo>
                                <a:lnTo>
                                  <a:pt x="305" y="1586"/>
                                </a:lnTo>
                                <a:lnTo>
                                  <a:pt x="376" y="1586"/>
                                </a:lnTo>
                                <a:lnTo>
                                  <a:pt x="417" y="1542"/>
                                </a:lnTo>
                                <a:lnTo>
                                  <a:pt x="460" y="1479"/>
                                </a:lnTo>
                                <a:lnTo>
                                  <a:pt x="498" y="1409"/>
                                </a:lnTo>
                                <a:lnTo>
                                  <a:pt x="531" y="1333"/>
                                </a:lnTo>
                                <a:lnTo>
                                  <a:pt x="559" y="1254"/>
                                </a:lnTo>
                                <a:lnTo>
                                  <a:pt x="581" y="1174"/>
                                </a:lnTo>
                                <a:lnTo>
                                  <a:pt x="597" y="1096"/>
                                </a:lnTo>
                                <a:lnTo>
                                  <a:pt x="607" y="1023"/>
                                </a:lnTo>
                                <a:lnTo>
                                  <a:pt x="610" y="956"/>
                                </a:lnTo>
                                <a:lnTo>
                                  <a:pt x="608" y="900"/>
                                </a:lnTo>
                                <a:lnTo>
                                  <a:pt x="603" y="832"/>
                                </a:lnTo>
                                <a:lnTo>
                                  <a:pt x="593" y="754"/>
                                </a:lnTo>
                                <a:lnTo>
                                  <a:pt x="580" y="669"/>
                                </a:lnTo>
                                <a:lnTo>
                                  <a:pt x="563" y="579"/>
                                </a:lnTo>
                                <a:lnTo>
                                  <a:pt x="543" y="487"/>
                                </a:lnTo>
                                <a:lnTo>
                                  <a:pt x="519" y="395"/>
                                </a:lnTo>
                                <a:lnTo>
                                  <a:pt x="493" y="307"/>
                                </a:lnTo>
                                <a:lnTo>
                                  <a:pt x="463" y="224"/>
                                </a:lnTo>
                                <a:lnTo>
                                  <a:pt x="431" y="150"/>
                                </a:lnTo>
                                <a:lnTo>
                                  <a:pt x="395" y="87"/>
                                </a:lnTo>
                                <a:lnTo>
                                  <a:pt x="367" y="51"/>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docshape232"/>
                        <wps:cNvSpPr>
                          <a:spLocks/>
                        </wps:cNvSpPr>
                        <wps:spPr bwMode="auto">
                          <a:xfrm>
                            <a:off x="3463" y="629"/>
                            <a:ext cx="46" cy="1866"/>
                          </a:xfrm>
                          <a:custGeom>
                            <a:avLst/>
                            <a:gdLst>
                              <a:gd name="T0" fmla="+- 0 3499 3463"/>
                              <a:gd name="T1" fmla="*/ T0 w 46"/>
                              <a:gd name="T2" fmla="+- 0 630 630"/>
                              <a:gd name="T3" fmla="*/ 630 h 1866"/>
                              <a:gd name="T4" fmla="+- 0 3473 3463"/>
                              <a:gd name="T5" fmla="*/ T4 w 46"/>
                              <a:gd name="T6" fmla="+- 0 630 630"/>
                              <a:gd name="T7" fmla="*/ 630 h 1866"/>
                              <a:gd name="T8" fmla="+- 0 3463 3463"/>
                              <a:gd name="T9" fmla="*/ T8 w 46"/>
                              <a:gd name="T10" fmla="+- 0 640 630"/>
                              <a:gd name="T11" fmla="*/ 640 h 1866"/>
                              <a:gd name="T12" fmla="+- 0 3463 3463"/>
                              <a:gd name="T13" fmla="*/ T12 w 46"/>
                              <a:gd name="T14" fmla="+- 0 2485 630"/>
                              <a:gd name="T15" fmla="*/ 2485 h 1866"/>
                              <a:gd name="T16" fmla="+- 0 3473 3463"/>
                              <a:gd name="T17" fmla="*/ T16 w 46"/>
                              <a:gd name="T18" fmla="+- 0 2495 630"/>
                              <a:gd name="T19" fmla="*/ 2495 h 1866"/>
                              <a:gd name="T20" fmla="+- 0 3486 3463"/>
                              <a:gd name="T21" fmla="*/ T20 w 46"/>
                              <a:gd name="T22" fmla="+- 0 2495 630"/>
                              <a:gd name="T23" fmla="*/ 2495 h 1866"/>
                              <a:gd name="T24" fmla="+- 0 3499 3463"/>
                              <a:gd name="T25" fmla="*/ T24 w 46"/>
                              <a:gd name="T26" fmla="+- 0 2495 630"/>
                              <a:gd name="T27" fmla="*/ 2495 h 1866"/>
                              <a:gd name="T28" fmla="+- 0 3509 3463"/>
                              <a:gd name="T29" fmla="*/ T28 w 46"/>
                              <a:gd name="T30" fmla="+- 0 2485 630"/>
                              <a:gd name="T31" fmla="*/ 2485 h 1866"/>
                              <a:gd name="T32" fmla="+- 0 3509 3463"/>
                              <a:gd name="T33" fmla="*/ T32 w 46"/>
                              <a:gd name="T34" fmla="+- 0 640 630"/>
                              <a:gd name="T35" fmla="*/ 640 h 1866"/>
                              <a:gd name="T36" fmla="+- 0 3499 3463"/>
                              <a:gd name="T37" fmla="*/ T36 w 46"/>
                              <a:gd name="T38" fmla="+- 0 630 630"/>
                              <a:gd name="T39" fmla="*/ 630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 h="1866">
                                <a:moveTo>
                                  <a:pt x="36" y="0"/>
                                </a:moveTo>
                                <a:lnTo>
                                  <a:pt x="10" y="0"/>
                                </a:lnTo>
                                <a:lnTo>
                                  <a:pt x="0" y="10"/>
                                </a:lnTo>
                                <a:lnTo>
                                  <a:pt x="0" y="1855"/>
                                </a:lnTo>
                                <a:lnTo>
                                  <a:pt x="10" y="1865"/>
                                </a:lnTo>
                                <a:lnTo>
                                  <a:pt x="23" y="1865"/>
                                </a:lnTo>
                                <a:lnTo>
                                  <a:pt x="36" y="1865"/>
                                </a:lnTo>
                                <a:lnTo>
                                  <a:pt x="46" y="1855"/>
                                </a:lnTo>
                                <a:lnTo>
                                  <a:pt x="46" y="10"/>
                                </a:lnTo>
                                <a:lnTo>
                                  <a:pt x="3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docshape233"/>
                        <wps:cNvSpPr>
                          <a:spLocks/>
                        </wps:cNvSpPr>
                        <wps:spPr bwMode="auto">
                          <a:xfrm>
                            <a:off x="1404" y="2113"/>
                            <a:ext cx="1976" cy="922"/>
                          </a:xfrm>
                          <a:custGeom>
                            <a:avLst/>
                            <a:gdLst>
                              <a:gd name="T0" fmla="+- 0 2617 1404"/>
                              <a:gd name="T1" fmla="*/ T0 w 1976"/>
                              <a:gd name="T2" fmla="+- 0 2114 2114"/>
                              <a:gd name="T3" fmla="*/ 2114 h 922"/>
                              <a:gd name="T4" fmla="+- 0 1633 1404"/>
                              <a:gd name="T5" fmla="*/ T4 w 1976"/>
                              <a:gd name="T6" fmla="+- 0 2135 2114"/>
                              <a:gd name="T7" fmla="*/ 2135 h 922"/>
                              <a:gd name="T8" fmla="+- 0 1439 1404"/>
                              <a:gd name="T9" fmla="*/ T8 w 1976"/>
                              <a:gd name="T10" fmla="+- 0 2184 2114"/>
                              <a:gd name="T11" fmla="*/ 2184 h 922"/>
                              <a:gd name="T12" fmla="+- 0 1404 1404"/>
                              <a:gd name="T13" fmla="*/ T12 w 1976"/>
                              <a:gd name="T14" fmla="+- 0 2344 2114"/>
                              <a:gd name="T15" fmla="*/ 2344 h 922"/>
                              <a:gd name="T16" fmla="+- 0 1435 1404"/>
                              <a:gd name="T17" fmla="*/ T16 w 1976"/>
                              <a:gd name="T18" fmla="+- 0 2917 2114"/>
                              <a:gd name="T19" fmla="*/ 2917 h 922"/>
                              <a:gd name="T20" fmla="+- 0 1600 1404"/>
                              <a:gd name="T21" fmla="*/ T20 w 1976"/>
                              <a:gd name="T22" fmla="+- 0 2889 2114"/>
                              <a:gd name="T23" fmla="*/ 2889 h 922"/>
                              <a:gd name="T24" fmla="+- 0 1666 1404"/>
                              <a:gd name="T25" fmla="*/ T24 w 1976"/>
                              <a:gd name="T26" fmla="+- 0 2980 2114"/>
                              <a:gd name="T27" fmla="*/ 2980 h 922"/>
                              <a:gd name="T28" fmla="+- 0 1747 1404"/>
                              <a:gd name="T29" fmla="*/ T28 w 1976"/>
                              <a:gd name="T30" fmla="+- 0 3036 2114"/>
                              <a:gd name="T31" fmla="*/ 3036 h 922"/>
                              <a:gd name="T32" fmla="+- 0 1858 1404"/>
                              <a:gd name="T33" fmla="*/ T32 w 1976"/>
                              <a:gd name="T34" fmla="+- 0 2954 2114"/>
                              <a:gd name="T35" fmla="*/ 2954 h 922"/>
                              <a:gd name="T36" fmla="+- 0 1867 1404"/>
                              <a:gd name="T37" fmla="*/ T36 w 1976"/>
                              <a:gd name="T38" fmla="+- 0 2860 2114"/>
                              <a:gd name="T39" fmla="*/ 2860 h 922"/>
                              <a:gd name="T40" fmla="+- 0 2214 1404"/>
                              <a:gd name="T41" fmla="*/ T40 w 1976"/>
                              <a:gd name="T42" fmla="+- 0 2889 2114"/>
                              <a:gd name="T43" fmla="*/ 2889 h 922"/>
                              <a:gd name="T44" fmla="+- 0 2677 1404"/>
                              <a:gd name="T45" fmla="*/ T44 w 1976"/>
                              <a:gd name="T46" fmla="+- 0 2917 2114"/>
                              <a:gd name="T47" fmla="*/ 2917 h 922"/>
                              <a:gd name="T48" fmla="+- 0 2912 1404"/>
                              <a:gd name="T49" fmla="*/ T48 w 1976"/>
                              <a:gd name="T50" fmla="+- 0 2889 2114"/>
                              <a:gd name="T51" fmla="*/ 2889 h 922"/>
                              <a:gd name="T52" fmla="+- 0 2982 1404"/>
                              <a:gd name="T53" fmla="*/ T52 w 1976"/>
                              <a:gd name="T54" fmla="+- 0 3000 2114"/>
                              <a:gd name="T55" fmla="*/ 3000 h 922"/>
                              <a:gd name="T56" fmla="+- 0 3105 1404"/>
                              <a:gd name="T57" fmla="*/ T56 w 1976"/>
                              <a:gd name="T58" fmla="+- 0 3029 2114"/>
                              <a:gd name="T59" fmla="*/ 3029 h 922"/>
                              <a:gd name="T60" fmla="+- 0 3151 1404"/>
                              <a:gd name="T61" fmla="*/ T60 w 1976"/>
                              <a:gd name="T62" fmla="+- 0 2964 2114"/>
                              <a:gd name="T63" fmla="*/ 2964 h 922"/>
                              <a:gd name="T64" fmla="+- 0 3179 1404"/>
                              <a:gd name="T65" fmla="*/ T64 w 1976"/>
                              <a:gd name="T66" fmla="+- 0 2917 2114"/>
                              <a:gd name="T67" fmla="*/ 2917 h 922"/>
                              <a:gd name="T68" fmla="+- 0 3289 1404"/>
                              <a:gd name="T69" fmla="*/ T68 w 1976"/>
                              <a:gd name="T70" fmla="+- 0 2889 2114"/>
                              <a:gd name="T71" fmla="*/ 2889 h 922"/>
                              <a:gd name="T72" fmla="+- 0 3379 1404"/>
                              <a:gd name="T73" fmla="*/ T72 w 1976"/>
                              <a:gd name="T74" fmla="+- 0 2865 2114"/>
                              <a:gd name="T75" fmla="*/ 2865 h 922"/>
                              <a:gd name="T76" fmla="+- 0 3341 1404"/>
                              <a:gd name="T77" fmla="*/ T76 w 1976"/>
                              <a:gd name="T78" fmla="+- 0 2412 2114"/>
                              <a:gd name="T79" fmla="*/ 2412 h 922"/>
                              <a:gd name="T80" fmla="+- 0 3151 1404"/>
                              <a:gd name="T81" fmla="*/ T80 w 1976"/>
                              <a:gd name="T82" fmla="+- 0 2170 2114"/>
                              <a:gd name="T83" fmla="*/ 2170 h 922"/>
                              <a:gd name="T84" fmla="+- 0 2617 1404"/>
                              <a:gd name="T85" fmla="*/ T84 w 1976"/>
                              <a:gd name="T86" fmla="+- 0 2114 2114"/>
                              <a:gd name="T87" fmla="*/ 211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76" h="922">
                                <a:moveTo>
                                  <a:pt x="1213" y="0"/>
                                </a:moveTo>
                                <a:lnTo>
                                  <a:pt x="229" y="21"/>
                                </a:lnTo>
                                <a:lnTo>
                                  <a:pt x="35" y="70"/>
                                </a:lnTo>
                                <a:lnTo>
                                  <a:pt x="0" y="230"/>
                                </a:lnTo>
                                <a:lnTo>
                                  <a:pt x="31" y="803"/>
                                </a:lnTo>
                                <a:lnTo>
                                  <a:pt x="196" y="775"/>
                                </a:lnTo>
                                <a:lnTo>
                                  <a:pt x="262" y="866"/>
                                </a:lnTo>
                                <a:lnTo>
                                  <a:pt x="343" y="922"/>
                                </a:lnTo>
                                <a:lnTo>
                                  <a:pt x="454" y="840"/>
                                </a:lnTo>
                                <a:lnTo>
                                  <a:pt x="463" y="746"/>
                                </a:lnTo>
                                <a:lnTo>
                                  <a:pt x="810" y="775"/>
                                </a:lnTo>
                                <a:lnTo>
                                  <a:pt x="1273" y="803"/>
                                </a:lnTo>
                                <a:lnTo>
                                  <a:pt x="1508" y="775"/>
                                </a:lnTo>
                                <a:lnTo>
                                  <a:pt x="1578" y="886"/>
                                </a:lnTo>
                                <a:lnTo>
                                  <a:pt x="1701" y="915"/>
                                </a:lnTo>
                                <a:lnTo>
                                  <a:pt x="1747" y="850"/>
                                </a:lnTo>
                                <a:lnTo>
                                  <a:pt x="1775" y="803"/>
                                </a:lnTo>
                                <a:lnTo>
                                  <a:pt x="1885" y="775"/>
                                </a:lnTo>
                                <a:lnTo>
                                  <a:pt x="1975" y="751"/>
                                </a:lnTo>
                                <a:lnTo>
                                  <a:pt x="1937" y="298"/>
                                </a:lnTo>
                                <a:lnTo>
                                  <a:pt x="1747" y="56"/>
                                </a:lnTo>
                                <a:lnTo>
                                  <a:pt x="1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docshape234"/>
                        <wps:cNvSpPr>
                          <a:spLocks/>
                        </wps:cNvSpPr>
                        <wps:spPr bwMode="auto">
                          <a:xfrm>
                            <a:off x="1382" y="2113"/>
                            <a:ext cx="1997" cy="549"/>
                          </a:xfrm>
                          <a:custGeom>
                            <a:avLst/>
                            <a:gdLst>
                              <a:gd name="T0" fmla="+- 0 3379 1383"/>
                              <a:gd name="T1" fmla="*/ T0 w 1997"/>
                              <a:gd name="T2" fmla="+- 0 2619 2114"/>
                              <a:gd name="T3" fmla="*/ 2619 h 549"/>
                              <a:gd name="T4" fmla="+- 0 3367 1383"/>
                              <a:gd name="T5" fmla="*/ T4 w 1997"/>
                              <a:gd name="T6" fmla="+- 0 2606 2114"/>
                              <a:gd name="T7" fmla="*/ 2606 h 549"/>
                              <a:gd name="T8" fmla="+- 0 3007 1383"/>
                              <a:gd name="T9" fmla="*/ T8 w 1997"/>
                              <a:gd name="T10" fmla="+- 0 2606 2114"/>
                              <a:gd name="T11" fmla="*/ 2606 h 549"/>
                              <a:gd name="T12" fmla="+- 0 3007 1383"/>
                              <a:gd name="T13" fmla="*/ T12 w 1997"/>
                              <a:gd name="T14" fmla="+- 0 2402 2114"/>
                              <a:gd name="T15" fmla="*/ 2402 h 549"/>
                              <a:gd name="T16" fmla="+- 0 3008 1383"/>
                              <a:gd name="T17" fmla="*/ T16 w 1997"/>
                              <a:gd name="T18" fmla="+- 0 2170 2114"/>
                              <a:gd name="T19" fmla="*/ 2170 h 549"/>
                              <a:gd name="T20" fmla="+- 0 3008 1383"/>
                              <a:gd name="T21" fmla="*/ T20 w 1997"/>
                              <a:gd name="T22" fmla="+- 0 2134 2114"/>
                              <a:gd name="T23" fmla="*/ 2134 h 549"/>
                              <a:gd name="T24" fmla="+- 0 3005 1383"/>
                              <a:gd name="T25" fmla="*/ T24 w 1997"/>
                              <a:gd name="T26" fmla="+- 0 2127 2114"/>
                              <a:gd name="T27" fmla="*/ 2127 h 549"/>
                              <a:gd name="T28" fmla="+- 0 2994 1383"/>
                              <a:gd name="T29" fmla="*/ T28 w 1997"/>
                              <a:gd name="T30" fmla="+- 0 2117 2114"/>
                              <a:gd name="T31" fmla="*/ 2117 h 549"/>
                              <a:gd name="T32" fmla="+- 0 2987 1383"/>
                              <a:gd name="T33" fmla="*/ T32 w 1997"/>
                              <a:gd name="T34" fmla="+- 0 2114 2114"/>
                              <a:gd name="T35" fmla="*/ 2114 h 549"/>
                              <a:gd name="T36" fmla="+- 0 2951 1383"/>
                              <a:gd name="T37" fmla="*/ T36 w 1997"/>
                              <a:gd name="T38" fmla="+- 0 2114 2114"/>
                              <a:gd name="T39" fmla="*/ 2114 h 549"/>
                              <a:gd name="T40" fmla="+- 0 2951 1383"/>
                              <a:gd name="T41" fmla="*/ T40 w 1997"/>
                              <a:gd name="T42" fmla="+- 0 2170 2114"/>
                              <a:gd name="T43" fmla="*/ 2170 h 549"/>
                              <a:gd name="T44" fmla="+- 0 2951 1383"/>
                              <a:gd name="T45" fmla="*/ T44 w 1997"/>
                              <a:gd name="T46" fmla="+- 0 2363 2114"/>
                              <a:gd name="T47" fmla="*/ 2363 h 549"/>
                              <a:gd name="T48" fmla="+- 0 2951 1383"/>
                              <a:gd name="T49" fmla="*/ T48 w 1997"/>
                              <a:gd name="T50" fmla="+- 0 2460 2114"/>
                              <a:gd name="T51" fmla="*/ 2460 h 549"/>
                              <a:gd name="T52" fmla="+- 0 2645 1383"/>
                              <a:gd name="T53" fmla="*/ T52 w 1997"/>
                              <a:gd name="T54" fmla="+- 0 2460 2114"/>
                              <a:gd name="T55" fmla="*/ 2460 h 549"/>
                              <a:gd name="T56" fmla="+- 0 2645 1383"/>
                              <a:gd name="T57" fmla="*/ T56 w 1997"/>
                              <a:gd name="T58" fmla="+- 0 2170 2114"/>
                              <a:gd name="T59" fmla="*/ 2170 h 549"/>
                              <a:gd name="T60" fmla="+- 0 2951 1383"/>
                              <a:gd name="T61" fmla="*/ T60 w 1997"/>
                              <a:gd name="T62" fmla="+- 0 2170 2114"/>
                              <a:gd name="T63" fmla="*/ 2170 h 549"/>
                              <a:gd name="T64" fmla="+- 0 2951 1383"/>
                              <a:gd name="T65" fmla="*/ T64 w 1997"/>
                              <a:gd name="T66" fmla="+- 0 2114 2114"/>
                              <a:gd name="T67" fmla="*/ 2114 h 549"/>
                              <a:gd name="T68" fmla="+- 0 2633 1383"/>
                              <a:gd name="T69" fmla="*/ T68 w 1997"/>
                              <a:gd name="T70" fmla="+- 0 2114 2114"/>
                              <a:gd name="T71" fmla="*/ 2114 h 549"/>
                              <a:gd name="T72" fmla="+- 0 2602 1383"/>
                              <a:gd name="T73" fmla="*/ T72 w 1997"/>
                              <a:gd name="T74" fmla="+- 0 2114 2114"/>
                              <a:gd name="T75" fmla="*/ 2114 h 549"/>
                              <a:gd name="T76" fmla="+- 0 2589 1383"/>
                              <a:gd name="T77" fmla="*/ T76 w 1997"/>
                              <a:gd name="T78" fmla="+- 0 2114 2114"/>
                              <a:gd name="T79" fmla="*/ 2114 h 549"/>
                              <a:gd name="T80" fmla="+- 0 2589 1383"/>
                              <a:gd name="T81" fmla="*/ T80 w 1997"/>
                              <a:gd name="T82" fmla="+- 0 2170 2114"/>
                              <a:gd name="T83" fmla="*/ 2170 h 549"/>
                              <a:gd name="T84" fmla="+- 0 2589 1383"/>
                              <a:gd name="T85" fmla="*/ T84 w 1997"/>
                              <a:gd name="T86" fmla="+- 0 2460 2114"/>
                              <a:gd name="T87" fmla="*/ 2460 h 549"/>
                              <a:gd name="T88" fmla="+- 0 2223 1383"/>
                              <a:gd name="T89" fmla="*/ T88 w 1997"/>
                              <a:gd name="T90" fmla="+- 0 2460 2114"/>
                              <a:gd name="T91" fmla="*/ 2460 h 549"/>
                              <a:gd name="T92" fmla="+- 0 2223 1383"/>
                              <a:gd name="T93" fmla="*/ T92 w 1997"/>
                              <a:gd name="T94" fmla="+- 0 2170 2114"/>
                              <a:gd name="T95" fmla="*/ 2170 h 549"/>
                              <a:gd name="T96" fmla="+- 0 2589 1383"/>
                              <a:gd name="T97" fmla="*/ T96 w 1997"/>
                              <a:gd name="T98" fmla="+- 0 2170 2114"/>
                              <a:gd name="T99" fmla="*/ 2170 h 549"/>
                              <a:gd name="T100" fmla="+- 0 2589 1383"/>
                              <a:gd name="T101" fmla="*/ T100 w 1997"/>
                              <a:gd name="T102" fmla="+- 0 2114 2114"/>
                              <a:gd name="T103" fmla="*/ 2114 h 549"/>
                              <a:gd name="T104" fmla="+- 0 2211 1383"/>
                              <a:gd name="T105" fmla="*/ T104 w 1997"/>
                              <a:gd name="T106" fmla="+- 0 2114 2114"/>
                              <a:gd name="T107" fmla="*/ 2114 h 549"/>
                              <a:gd name="T108" fmla="+- 0 2180 1383"/>
                              <a:gd name="T109" fmla="*/ T108 w 1997"/>
                              <a:gd name="T110" fmla="+- 0 2114 2114"/>
                              <a:gd name="T111" fmla="*/ 2114 h 549"/>
                              <a:gd name="T112" fmla="+- 0 2167 1383"/>
                              <a:gd name="T113" fmla="*/ T112 w 1997"/>
                              <a:gd name="T114" fmla="+- 0 2114 2114"/>
                              <a:gd name="T115" fmla="*/ 2114 h 549"/>
                              <a:gd name="T116" fmla="+- 0 2167 1383"/>
                              <a:gd name="T117" fmla="*/ T116 w 1997"/>
                              <a:gd name="T118" fmla="+- 0 2170 2114"/>
                              <a:gd name="T119" fmla="*/ 2170 h 549"/>
                              <a:gd name="T120" fmla="+- 0 2167 1383"/>
                              <a:gd name="T121" fmla="*/ T120 w 1997"/>
                              <a:gd name="T122" fmla="+- 0 2460 2114"/>
                              <a:gd name="T123" fmla="*/ 2460 h 549"/>
                              <a:gd name="T124" fmla="+- 0 1801 1383"/>
                              <a:gd name="T125" fmla="*/ T124 w 1997"/>
                              <a:gd name="T126" fmla="+- 0 2460 2114"/>
                              <a:gd name="T127" fmla="*/ 2460 h 549"/>
                              <a:gd name="T128" fmla="+- 0 1801 1383"/>
                              <a:gd name="T129" fmla="*/ T128 w 1997"/>
                              <a:gd name="T130" fmla="+- 0 2170 2114"/>
                              <a:gd name="T131" fmla="*/ 2170 h 549"/>
                              <a:gd name="T132" fmla="+- 0 2167 1383"/>
                              <a:gd name="T133" fmla="*/ T132 w 1997"/>
                              <a:gd name="T134" fmla="+- 0 2170 2114"/>
                              <a:gd name="T135" fmla="*/ 2170 h 549"/>
                              <a:gd name="T136" fmla="+- 0 2167 1383"/>
                              <a:gd name="T137" fmla="*/ T136 w 1997"/>
                              <a:gd name="T138" fmla="+- 0 2114 2114"/>
                              <a:gd name="T139" fmla="*/ 2114 h 549"/>
                              <a:gd name="T140" fmla="+- 0 1789 1383"/>
                              <a:gd name="T141" fmla="*/ T140 w 1997"/>
                              <a:gd name="T142" fmla="+- 0 2114 2114"/>
                              <a:gd name="T143" fmla="*/ 2114 h 549"/>
                              <a:gd name="T144" fmla="+- 0 1758 1383"/>
                              <a:gd name="T145" fmla="*/ T144 w 1997"/>
                              <a:gd name="T146" fmla="+- 0 2114 2114"/>
                              <a:gd name="T147" fmla="*/ 2114 h 549"/>
                              <a:gd name="T148" fmla="+- 0 1745 1383"/>
                              <a:gd name="T149" fmla="*/ T148 w 1997"/>
                              <a:gd name="T150" fmla="+- 0 2114 2114"/>
                              <a:gd name="T151" fmla="*/ 2114 h 549"/>
                              <a:gd name="T152" fmla="+- 0 1745 1383"/>
                              <a:gd name="T153" fmla="*/ T152 w 1997"/>
                              <a:gd name="T154" fmla="+- 0 2170 2114"/>
                              <a:gd name="T155" fmla="*/ 2170 h 549"/>
                              <a:gd name="T156" fmla="+- 0 1745 1383"/>
                              <a:gd name="T157" fmla="*/ T156 w 1997"/>
                              <a:gd name="T158" fmla="+- 0 2460 2114"/>
                              <a:gd name="T159" fmla="*/ 2460 h 549"/>
                              <a:gd name="T160" fmla="+- 0 1439 1383"/>
                              <a:gd name="T161" fmla="*/ T160 w 1997"/>
                              <a:gd name="T162" fmla="+- 0 2460 2114"/>
                              <a:gd name="T163" fmla="*/ 2460 h 549"/>
                              <a:gd name="T164" fmla="+- 0 1439 1383"/>
                              <a:gd name="T165" fmla="*/ T164 w 1997"/>
                              <a:gd name="T166" fmla="+- 0 2271 2114"/>
                              <a:gd name="T167" fmla="*/ 2271 h 549"/>
                              <a:gd name="T168" fmla="+- 0 1469 1383"/>
                              <a:gd name="T169" fmla="*/ T168 w 1997"/>
                              <a:gd name="T170" fmla="+- 0 2199 2114"/>
                              <a:gd name="T171" fmla="*/ 2199 h 549"/>
                              <a:gd name="T172" fmla="+- 0 1540 1383"/>
                              <a:gd name="T173" fmla="*/ T172 w 1997"/>
                              <a:gd name="T174" fmla="+- 0 2170 2114"/>
                              <a:gd name="T175" fmla="*/ 2170 h 549"/>
                              <a:gd name="T176" fmla="+- 0 1745 1383"/>
                              <a:gd name="T177" fmla="*/ T176 w 1997"/>
                              <a:gd name="T178" fmla="+- 0 2170 2114"/>
                              <a:gd name="T179" fmla="*/ 2170 h 549"/>
                              <a:gd name="T180" fmla="+- 0 1745 1383"/>
                              <a:gd name="T181" fmla="*/ T180 w 1997"/>
                              <a:gd name="T182" fmla="+- 0 2114 2114"/>
                              <a:gd name="T183" fmla="*/ 2114 h 549"/>
                              <a:gd name="T184" fmla="+- 0 1540 1383"/>
                              <a:gd name="T185" fmla="*/ T184 w 1997"/>
                              <a:gd name="T186" fmla="+- 0 2114 2114"/>
                              <a:gd name="T187" fmla="*/ 2114 h 549"/>
                              <a:gd name="T188" fmla="+- 0 1479 1383"/>
                              <a:gd name="T189" fmla="*/ T188 w 1997"/>
                              <a:gd name="T190" fmla="+- 0 2126 2114"/>
                              <a:gd name="T191" fmla="*/ 2126 h 549"/>
                              <a:gd name="T192" fmla="+- 0 1429 1383"/>
                              <a:gd name="T193" fmla="*/ T192 w 1997"/>
                              <a:gd name="T194" fmla="+- 0 2160 2114"/>
                              <a:gd name="T195" fmla="*/ 2160 h 549"/>
                              <a:gd name="T196" fmla="+- 0 1395 1383"/>
                              <a:gd name="T197" fmla="*/ T196 w 1997"/>
                              <a:gd name="T198" fmla="+- 0 2210 2114"/>
                              <a:gd name="T199" fmla="*/ 2210 h 549"/>
                              <a:gd name="T200" fmla="+- 0 1383 1383"/>
                              <a:gd name="T201" fmla="*/ T200 w 1997"/>
                              <a:gd name="T202" fmla="+- 0 2271 2114"/>
                              <a:gd name="T203" fmla="*/ 2271 h 549"/>
                              <a:gd name="T204" fmla="+- 0 1383 1383"/>
                              <a:gd name="T205" fmla="*/ T204 w 1997"/>
                              <a:gd name="T206" fmla="+- 0 2496 2114"/>
                              <a:gd name="T207" fmla="*/ 2496 h 549"/>
                              <a:gd name="T208" fmla="+- 0 1386 1383"/>
                              <a:gd name="T209" fmla="*/ T208 w 1997"/>
                              <a:gd name="T210" fmla="+- 0 2503 2114"/>
                              <a:gd name="T211" fmla="*/ 2503 h 549"/>
                              <a:gd name="T212" fmla="+- 0 1396 1383"/>
                              <a:gd name="T213" fmla="*/ T212 w 1997"/>
                              <a:gd name="T214" fmla="+- 0 2513 2114"/>
                              <a:gd name="T215" fmla="*/ 2513 h 549"/>
                              <a:gd name="T216" fmla="+- 0 1404 1383"/>
                              <a:gd name="T217" fmla="*/ T216 w 1997"/>
                              <a:gd name="T218" fmla="+- 0 2516 2114"/>
                              <a:gd name="T219" fmla="*/ 2516 h 549"/>
                              <a:gd name="T220" fmla="+- 0 2951 1383"/>
                              <a:gd name="T221" fmla="*/ T220 w 1997"/>
                              <a:gd name="T222" fmla="+- 0 2516 2114"/>
                              <a:gd name="T223" fmla="*/ 2516 h 549"/>
                              <a:gd name="T224" fmla="+- 0 2951 1383"/>
                              <a:gd name="T225" fmla="*/ T224 w 1997"/>
                              <a:gd name="T226" fmla="+- 0 2650 2114"/>
                              <a:gd name="T227" fmla="*/ 2650 h 549"/>
                              <a:gd name="T228" fmla="+- 0 2964 1383"/>
                              <a:gd name="T229" fmla="*/ T228 w 1997"/>
                              <a:gd name="T230" fmla="+- 0 2662 2114"/>
                              <a:gd name="T231" fmla="*/ 2662 h 549"/>
                              <a:gd name="T232" fmla="+- 0 3351 1383"/>
                              <a:gd name="T233" fmla="*/ T232 w 1997"/>
                              <a:gd name="T234" fmla="+- 0 2662 2114"/>
                              <a:gd name="T235" fmla="*/ 2662 h 549"/>
                              <a:gd name="T236" fmla="+- 0 3367 1383"/>
                              <a:gd name="T237" fmla="*/ T236 w 1997"/>
                              <a:gd name="T238" fmla="+- 0 2662 2114"/>
                              <a:gd name="T239" fmla="*/ 2662 h 549"/>
                              <a:gd name="T240" fmla="+- 0 3379 1383"/>
                              <a:gd name="T241" fmla="*/ T240 w 1997"/>
                              <a:gd name="T242" fmla="+- 0 2650 2114"/>
                              <a:gd name="T243" fmla="*/ 2650 h 549"/>
                              <a:gd name="T244" fmla="+- 0 3379 1383"/>
                              <a:gd name="T245" fmla="*/ T244 w 1997"/>
                              <a:gd name="T246" fmla="+- 0 2619 2114"/>
                              <a:gd name="T247" fmla="*/ 261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7" h="549">
                                <a:moveTo>
                                  <a:pt x="1996" y="505"/>
                                </a:moveTo>
                                <a:lnTo>
                                  <a:pt x="1984" y="492"/>
                                </a:lnTo>
                                <a:lnTo>
                                  <a:pt x="1624" y="492"/>
                                </a:lnTo>
                                <a:lnTo>
                                  <a:pt x="1624" y="288"/>
                                </a:lnTo>
                                <a:lnTo>
                                  <a:pt x="1625" y="56"/>
                                </a:lnTo>
                                <a:lnTo>
                                  <a:pt x="1625" y="20"/>
                                </a:lnTo>
                                <a:lnTo>
                                  <a:pt x="1622" y="13"/>
                                </a:lnTo>
                                <a:lnTo>
                                  <a:pt x="1611" y="3"/>
                                </a:lnTo>
                                <a:lnTo>
                                  <a:pt x="1604" y="0"/>
                                </a:lnTo>
                                <a:lnTo>
                                  <a:pt x="1568" y="0"/>
                                </a:lnTo>
                                <a:lnTo>
                                  <a:pt x="1568" y="56"/>
                                </a:lnTo>
                                <a:lnTo>
                                  <a:pt x="1568" y="249"/>
                                </a:lnTo>
                                <a:lnTo>
                                  <a:pt x="1568" y="346"/>
                                </a:lnTo>
                                <a:lnTo>
                                  <a:pt x="1262" y="346"/>
                                </a:lnTo>
                                <a:lnTo>
                                  <a:pt x="1262" y="56"/>
                                </a:lnTo>
                                <a:lnTo>
                                  <a:pt x="1568" y="56"/>
                                </a:lnTo>
                                <a:lnTo>
                                  <a:pt x="1568" y="0"/>
                                </a:lnTo>
                                <a:lnTo>
                                  <a:pt x="1250" y="0"/>
                                </a:lnTo>
                                <a:lnTo>
                                  <a:pt x="1219" y="0"/>
                                </a:lnTo>
                                <a:lnTo>
                                  <a:pt x="1206" y="0"/>
                                </a:lnTo>
                                <a:lnTo>
                                  <a:pt x="1206" y="56"/>
                                </a:lnTo>
                                <a:lnTo>
                                  <a:pt x="1206" y="346"/>
                                </a:lnTo>
                                <a:lnTo>
                                  <a:pt x="840" y="346"/>
                                </a:lnTo>
                                <a:lnTo>
                                  <a:pt x="840" y="56"/>
                                </a:lnTo>
                                <a:lnTo>
                                  <a:pt x="1206" y="56"/>
                                </a:lnTo>
                                <a:lnTo>
                                  <a:pt x="1206" y="0"/>
                                </a:lnTo>
                                <a:lnTo>
                                  <a:pt x="828" y="0"/>
                                </a:lnTo>
                                <a:lnTo>
                                  <a:pt x="797" y="0"/>
                                </a:lnTo>
                                <a:lnTo>
                                  <a:pt x="784" y="0"/>
                                </a:lnTo>
                                <a:lnTo>
                                  <a:pt x="784" y="56"/>
                                </a:lnTo>
                                <a:lnTo>
                                  <a:pt x="784" y="346"/>
                                </a:lnTo>
                                <a:lnTo>
                                  <a:pt x="418" y="346"/>
                                </a:lnTo>
                                <a:lnTo>
                                  <a:pt x="418" y="56"/>
                                </a:lnTo>
                                <a:lnTo>
                                  <a:pt x="784" y="56"/>
                                </a:lnTo>
                                <a:lnTo>
                                  <a:pt x="784" y="0"/>
                                </a:lnTo>
                                <a:lnTo>
                                  <a:pt x="406" y="0"/>
                                </a:lnTo>
                                <a:lnTo>
                                  <a:pt x="375" y="0"/>
                                </a:lnTo>
                                <a:lnTo>
                                  <a:pt x="362" y="0"/>
                                </a:lnTo>
                                <a:lnTo>
                                  <a:pt x="362" y="56"/>
                                </a:lnTo>
                                <a:lnTo>
                                  <a:pt x="362" y="346"/>
                                </a:lnTo>
                                <a:lnTo>
                                  <a:pt x="56" y="346"/>
                                </a:lnTo>
                                <a:lnTo>
                                  <a:pt x="56" y="157"/>
                                </a:lnTo>
                                <a:lnTo>
                                  <a:pt x="86" y="85"/>
                                </a:lnTo>
                                <a:lnTo>
                                  <a:pt x="157" y="56"/>
                                </a:lnTo>
                                <a:lnTo>
                                  <a:pt x="362" y="56"/>
                                </a:lnTo>
                                <a:lnTo>
                                  <a:pt x="362" y="0"/>
                                </a:lnTo>
                                <a:lnTo>
                                  <a:pt x="157" y="0"/>
                                </a:lnTo>
                                <a:lnTo>
                                  <a:pt x="96" y="12"/>
                                </a:lnTo>
                                <a:lnTo>
                                  <a:pt x="46" y="46"/>
                                </a:lnTo>
                                <a:lnTo>
                                  <a:pt x="12" y="96"/>
                                </a:lnTo>
                                <a:lnTo>
                                  <a:pt x="0" y="157"/>
                                </a:lnTo>
                                <a:lnTo>
                                  <a:pt x="0" y="382"/>
                                </a:lnTo>
                                <a:lnTo>
                                  <a:pt x="3" y="389"/>
                                </a:lnTo>
                                <a:lnTo>
                                  <a:pt x="13" y="399"/>
                                </a:lnTo>
                                <a:lnTo>
                                  <a:pt x="21" y="402"/>
                                </a:lnTo>
                                <a:lnTo>
                                  <a:pt x="1568" y="402"/>
                                </a:lnTo>
                                <a:lnTo>
                                  <a:pt x="1568" y="536"/>
                                </a:lnTo>
                                <a:lnTo>
                                  <a:pt x="1581" y="548"/>
                                </a:lnTo>
                                <a:lnTo>
                                  <a:pt x="1968" y="548"/>
                                </a:lnTo>
                                <a:lnTo>
                                  <a:pt x="1984" y="548"/>
                                </a:lnTo>
                                <a:lnTo>
                                  <a:pt x="1996" y="536"/>
                                </a:lnTo>
                                <a:lnTo>
                                  <a:pt x="1996" y="505"/>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docshape235"/>
                        <wps:cNvSpPr>
                          <a:spLocks/>
                        </wps:cNvSpPr>
                        <wps:spPr bwMode="auto">
                          <a:xfrm>
                            <a:off x="1383" y="2078"/>
                            <a:ext cx="1997" cy="838"/>
                          </a:xfrm>
                          <a:custGeom>
                            <a:avLst/>
                            <a:gdLst>
                              <a:gd name="T0" fmla="+- 0 2956 1383"/>
                              <a:gd name="T1" fmla="*/ T0 w 1997"/>
                              <a:gd name="T2" fmla="+- 0 2860 2079"/>
                              <a:gd name="T3" fmla="*/ 2860 h 838"/>
                              <a:gd name="T4" fmla="+- 0 1839 1383"/>
                              <a:gd name="T5" fmla="*/ T4 w 1997"/>
                              <a:gd name="T6" fmla="+- 0 2873 2079"/>
                              <a:gd name="T7" fmla="*/ 2873 h 838"/>
                              <a:gd name="T8" fmla="+- 0 1851 1383"/>
                              <a:gd name="T9" fmla="*/ T8 w 1997"/>
                              <a:gd name="T10" fmla="+- 0 2917 2079"/>
                              <a:gd name="T11" fmla="*/ 2917 h 838"/>
                              <a:gd name="T12" fmla="+- 0 2956 1383"/>
                              <a:gd name="T13" fmla="*/ T12 w 1997"/>
                              <a:gd name="T14" fmla="+- 0 2917 2079"/>
                              <a:gd name="T15" fmla="*/ 2917 h 838"/>
                              <a:gd name="T16" fmla="+- 0 2968 1383"/>
                              <a:gd name="T17" fmla="*/ T16 w 1997"/>
                              <a:gd name="T18" fmla="+- 0 2873 2079"/>
                              <a:gd name="T19" fmla="*/ 2873 h 838"/>
                              <a:gd name="T20" fmla="+- 0 3377 1383"/>
                              <a:gd name="T21" fmla="*/ T20 w 1997"/>
                              <a:gd name="T22" fmla="+- 0 2442 2079"/>
                              <a:gd name="T23" fmla="*/ 2442 h 838"/>
                              <a:gd name="T24" fmla="+- 0 3232 1383"/>
                              <a:gd name="T25" fmla="*/ T24 w 1997"/>
                              <a:gd name="T26" fmla="+- 0 2187 2079"/>
                              <a:gd name="T27" fmla="*/ 2187 h 838"/>
                              <a:gd name="T28" fmla="+- 0 3124 1383"/>
                              <a:gd name="T29" fmla="*/ T28 w 1997"/>
                              <a:gd name="T30" fmla="+- 0 2123 2079"/>
                              <a:gd name="T31" fmla="*/ 2123 h 838"/>
                              <a:gd name="T32" fmla="+- 0 2830 1383"/>
                              <a:gd name="T33" fmla="*/ T32 w 1997"/>
                              <a:gd name="T34" fmla="+- 0 2114 2079"/>
                              <a:gd name="T35" fmla="*/ 2114 h 838"/>
                              <a:gd name="T36" fmla="+- 0 2818 1383"/>
                              <a:gd name="T37" fmla="*/ T36 w 1997"/>
                              <a:gd name="T38" fmla="+- 0 2079 2079"/>
                              <a:gd name="T39" fmla="*/ 2079 h 838"/>
                              <a:gd name="T40" fmla="+- 0 2404 1383"/>
                              <a:gd name="T41" fmla="*/ T40 w 1997"/>
                              <a:gd name="T42" fmla="+- 0 2091 2079"/>
                              <a:gd name="T43" fmla="*/ 2091 h 838"/>
                              <a:gd name="T44" fmla="+- 0 2171 1383"/>
                              <a:gd name="T45" fmla="*/ T44 w 1997"/>
                              <a:gd name="T46" fmla="+- 0 2114 2079"/>
                              <a:gd name="T47" fmla="*/ 2114 h 838"/>
                              <a:gd name="T48" fmla="+- 0 2159 1383"/>
                              <a:gd name="T49" fmla="*/ T48 w 1997"/>
                              <a:gd name="T50" fmla="+- 0 2079 2079"/>
                              <a:gd name="T51" fmla="*/ 2079 h 838"/>
                              <a:gd name="T52" fmla="+- 0 1745 1383"/>
                              <a:gd name="T53" fmla="*/ T52 w 1997"/>
                              <a:gd name="T54" fmla="+- 0 2091 2079"/>
                              <a:gd name="T55" fmla="*/ 2091 h 838"/>
                              <a:gd name="T56" fmla="+- 0 1547 1383"/>
                              <a:gd name="T57" fmla="*/ T56 w 1997"/>
                              <a:gd name="T58" fmla="+- 0 2114 2079"/>
                              <a:gd name="T59" fmla="*/ 2114 h 838"/>
                              <a:gd name="T60" fmla="+- 0 1431 1383"/>
                              <a:gd name="T61" fmla="*/ T60 w 1997"/>
                              <a:gd name="T62" fmla="+- 0 2162 2079"/>
                              <a:gd name="T63" fmla="*/ 2162 h 838"/>
                              <a:gd name="T64" fmla="+- 0 1383 1383"/>
                              <a:gd name="T65" fmla="*/ T64 w 1997"/>
                              <a:gd name="T66" fmla="+- 0 2278 2079"/>
                              <a:gd name="T67" fmla="*/ 2278 h 838"/>
                              <a:gd name="T68" fmla="+- 0 1387 1383"/>
                              <a:gd name="T69" fmla="*/ T68 w 1997"/>
                              <a:gd name="T70" fmla="+- 0 2885 2079"/>
                              <a:gd name="T71" fmla="*/ 2885 h 838"/>
                              <a:gd name="T72" fmla="+- 0 1415 1383"/>
                              <a:gd name="T73" fmla="*/ T72 w 1997"/>
                              <a:gd name="T74" fmla="+- 0 2912 2079"/>
                              <a:gd name="T75" fmla="*/ 2912 h 838"/>
                              <a:gd name="T76" fmla="+- 0 1644 1383"/>
                              <a:gd name="T77" fmla="*/ T76 w 1997"/>
                              <a:gd name="T78" fmla="+- 0 2917 2079"/>
                              <a:gd name="T79" fmla="*/ 2917 h 838"/>
                              <a:gd name="T80" fmla="+- 0 1656 1383"/>
                              <a:gd name="T81" fmla="*/ T80 w 1997"/>
                              <a:gd name="T82" fmla="+- 0 2873 2079"/>
                              <a:gd name="T83" fmla="*/ 2873 h 838"/>
                              <a:gd name="T84" fmla="+- 0 1439 1383"/>
                              <a:gd name="T85" fmla="*/ T84 w 1997"/>
                              <a:gd name="T86" fmla="+- 0 2860 2079"/>
                              <a:gd name="T87" fmla="*/ 2860 h 838"/>
                              <a:gd name="T88" fmla="+- 0 1448 1383"/>
                              <a:gd name="T89" fmla="*/ T88 w 1997"/>
                              <a:gd name="T90" fmla="+- 0 2236 2079"/>
                              <a:gd name="T91" fmla="*/ 2236 h 838"/>
                              <a:gd name="T92" fmla="+- 0 1505 1383"/>
                              <a:gd name="T93" fmla="*/ T92 w 1997"/>
                              <a:gd name="T94" fmla="+- 0 2178 2079"/>
                              <a:gd name="T95" fmla="*/ 2178 h 838"/>
                              <a:gd name="T96" fmla="+- 0 3060 1383"/>
                              <a:gd name="T97" fmla="*/ T96 w 1997"/>
                              <a:gd name="T98" fmla="+- 0 2170 2079"/>
                              <a:gd name="T99" fmla="*/ 2170 h 838"/>
                              <a:gd name="T100" fmla="+- 0 3153 1383"/>
                              <a:gd name="T101" fmla="*/ T100 w 1997"/>
                              <a:gd name="T102" fmla="+- 0 2196 2079"/>
                              <a:gd name="T103" fmla="*/ 2196 h 838"/>
                              <a:gd name="T104" fmla="+- 0 3221 1383"/>
                              <a:gd name="T105" fmla="*/ T104 w 1997"/>
                              <a:gd name="T106" fmla="+- 0 2266 2079"/>
                              <a:gd name="T107" fmla="*/ 2266 h 838"/>
                              <a:gd name="T108" fmla="+- 0 3323 1383"/>
                              <a:gd name="T109" fmla="*/ T108 w 1997"/>
                              <a:gd name="T110" fmla="+- 0 2860 2079"/>
                              <a:gd name="T111" fmla="*/ 2860 h 838"/>
                              <a:gd name="T112" fmla="+- 0 3151 1383"/>
                              <a:gd name="T113" fmla="*/ T112 w 1997"/>
                              <a:gd name="T114" fmla="+- 0 2873 2079"/>
                              <a:gd name="T115" fmla="*/ 2873 h 838"/>
                              <a:gd name="T116" fmla="+- 0 3163 1383"/>
                              <a:gd name="T117" fmla="*/ T116 w 1997"/>
                              <a:gd name="T118" fmla="+- 0 2917 2079"/>
                              <a:gd name="T119" fmla="*/ 2917 h 838"/>
                              <a:gd name="T120" fmla="+- 0 3348 1383"/>
                              <a:gd name="T121" fmla="*/ T120 w 1997"/>
                              <a:gd name="T122" fmla="+- 0 2912 2079"/>
                              <a:gd name="T123" fmla="*/ 2912 h 838"/>
                              <a:gd name="T124" fmla="+- 0 3375 1383"/>
                              <a:gd name="T125" fmla="*/ T124 w 1997"/>
                              <a:gd name="T126" fmla="+- 0 2885 2079"/>
                              <a:gd name="T127" fmla="*/ 2885 h 838"/>
                              <a:gd name="T128" fmla="+- 0 3379 1383"/>
                              <a:gd name="T129" fmla="*/ T128 w 1997"/>
                              <a:gd name="T130" fmla="+- 0 2450 2079"/>
                              <a:gd name="T131" fmla="*/ 245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97" h="838">
                                <a:moveTo>
                                  <a:pt x="1585" y="794"/>
                                </a:moveTo>
                                <a:lnTo>
                                  <a:pt x="1573" y="781"/>
                                </a:lnTo>
                                <a:lnTo>
                                  <a:pt x="468" y="781"/>
                                </a:lnTo>
                                <a:lnTo>
                                  <a:pt x="456" y="794"/>
                                </a:lnTo>
                                <a:lnTo>
                                  <a:pt x="456" y="825"/>
                                </a:lnTo>
                                <a:lnTo>
                                  <a:pt x="468" y="838"/>
                                </a:lnTo>
                                <a:lnTo>
                                  <a:pt x="1557" y="838"/>
                                </a:lnTo>
                                <a:lnTo>
                                  <a:pt x="1573" y="838"/>
                                </a:lnTo>
                                <a:lnTo>
                                  <a:pt x="1585" y="825"/>
                                </a:lnTo>
                                <a:lnTo>
                                  <a:pt x="1585" y="794"/>
                                </a:lnTo>
                                <a:close/>
                                <a:moveTo>
                                  <a:pt x="1996" y="371"/>
                                </a:moveTo>
                                <a:lnTo>
                                  <a:pt x="1994" y="363"/>
                                </a:lnTo>
                                <a:lnTo>
                                  <a:pt x="1887" y="161"/>
                                </a:lnTo>
                                <a:lnTo>
                                  <a:pt x="1849" y="108"/>
                                </a:lnTo>
                                <a:lnTo>
                                  <a:pt x="1799" y="69"/>
                                </a:lnTo>
                                <a:lnTo>
                                  <a:pt x="1741" y="44"/>
                                </a:lnTo>
                                <a:lnTo>
                                  <a:pt x="1677" y="35"/>
                                </a:lnTo>
                                <a:lnTo>
                                  <a:pt x="1447" y="35"/>
                                </a:lnTo>
                                <a:lnTo>
                                  <a:pt x="1447" y="12"/>
                                </a:lnTo>
                                <a:lnTo>
                                  <a:pt x="1435" y="0"/>
                                </a:lnTo>
                                <a:lnTo>
                                  <a:pt x="1034" y="0"/>
                                </a:lnTo>
                                <a:lnTo>
                                  <a:pt x="1021" y="12"/>
                                </a:lnTo>
                                <a:lnTo>
                                  <a:pt x="1021" y="35"/>
                                </a:lnTo>
                                <a:lnTo>
                                  <a:pt x="788" y="35"/>
                                </a:lnTo>
                                <a:lnTo>
                                  <a:pt x="788" y="12"/>
                                </a:lnTo>
                                <a:lnTo>
                                  <a:pt x="776" y="0"/>
                                </a:lnTo>
                                <a:lnTo>
                                  <a:pt x="375" y="0"/>
                                </a:lnTo>
                                <a:lnTo>
                                  <a:pt x="362" y="12"/>
                                </a:lnTo>
                                <a:lnTo>
                                  <a:pt x="362" y="35"/>
                                </a:lnTo>
                                <a:lnTo>
                                  <a:pt x="164" y="35"/>
                                </a:lnTo>
                                <a:lnTo>
                                  <a:pt x="100" y="48"/>
                                </a:lnTo>
                                <a:lnTo>
                                  <a:pt x="48" y="83"/>
                                </a:lnTo>
                                <a:lnTo>
                                  <a:pt x="13" y="135"/>
                                </a:lnTo>
                                <a:lnTo>
                                  <a:pt x="0" y="199"/>
                                </a:lnTo>
                                <a:lnTo>
                                  <a:pt x="0" y="786"/>
                                </a:lnTo>
                                <a:lnTo>
                                  <a:pt x="4" y="806"/>
                                </a:lnTo>
                                <a:lnTo>
                                  <a:pt x="15" y="822"/>
                                </a:lnTo>
                                <a:lnTo>
                                  <a:pt x="32" y="833"/>
                                </a:lnTo>
                                <a:lnTo>
                                  <a:pt x="52" y="838"/>
                                </a:lnTo>
                                <a:lnTo>
                                  <a:pt x="261" y="838"/>
                                </a:lnTo>
                                <a:lnTo>
                                  <a:pt x="273" y="825"/>
                                </a:lnTo>
                                <a:lnTo>
                                  <a:pt x="273" y="794"/>
                                </a:lnTo>
                                <a:lnTo>
                                  <a:pt x="261" y="781"/>
                                </a:lnTo>
                                <a:lnTo>
                                  <a:pt x="56" y="781"/>
                                </a:lnTo>
                                <a:lnTo>
                                  <a:pt x="56" y="199"/>
                                </a:lnTo>
                                <a:lnTo>
                                  <a:pt x="65" y="157"/>
                                </a:lnTo>
                                <a:lnTo>
                                  <a:pt x="88" y="122"/>
                                </a:lnTo>
                                <a:lnTo>
                                  <a:pt x="122" y="99"/>
                                </a:lnTo>
                                <a:lnTo>
                                  <a:pt x="164" y="91"/>
                                </a:lnTo>
                                <a:lnTo>
                                  <a:pt x="1677" y="91"/>
                                </a:lnTo>
                                <a:lnTo>
                                  <a:pt x="1726" y="98"/>
                                </a:lnTo>
                                <a:lnTo>
                                  <a:pt x="1770" y="117"/>
                                </a:lnTo>
                                <a:lnTo>
                                  <a:pt x="1808" y="147"/>
                                </a:lnTo>
                                <a:lnTo>
                                  <a:pt x="1838" y="187"/>
                                </a:lnTo>
                                <a:lnTo>
                                  <a:pt x="1940" y="380"/>
                                </a:lnTo>
                                <a:lnTo>
                                  <a:pt x="1940" y="781"/>
                                </a:lnTo>
                                <a:lnTo>
                                  <a:pt x="1780" y="781"/>
                                </a:lnTo>
                                <a:lnTo>
                                  <a:pt x="1768" y="794"/>
                                </a:lnTo>
                                <a:lnTo>
                                  <a:pt x="1768" y="825"/>
                                </a:lnTo>
                                <a:lnTo>
                                  <a:pt x="1780" y="838"/>
                                </a:lnTo>
                                <a:lnTo>
                                  <a:pt x="1945" y="838"/>
                                </a:lnTo>
                                <a:lnTo>
                                  <a:pt x="1965" y="833"/>
                                </a:lnTo>
                                <a:lnTo>
                                  <a:pt x="1981" y="822"/>
                                </a:lnTo>
                                <a:lnTo>
                                  <a:pt x="1992" y="806"/>
                                </a:lnTo>
                                <a:lnTo>
                                  <a:pt x="1996" y="786"/>
                                </a:lnTo>
                                <a:lnTo>
                                  <a:pt x="1996" y="371"/>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docshape2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12" y="2741"/>
                            <a:ext cx="295"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docshape2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00" y="2741"/>
                            <a:ext cx="295" cy="295"/>
                          </a:xfrm>
                          <a:prstGeom prst="rect">
                            <a:avLst/>
                          </a:prstGeom>
                          <a:noFill/>
                          <a:extLst>
                            <a:ext uri="{909E8E84-426E-40DD-AFC4-6F175D3DCCD1}">
                              <a14:hiddenFill xmlns:a14="http://schemas.microsoft.com/office/drawing/2010/main">
                                <a:solidFill>
                                  <a:srgbClr val="FFFFFF"/>
                                </a:solidFill>
                              </a14:hiddenFill>
                            </a:ext>
                          </a:extLst>
                        </pic:spPr>
                      </pic:pic>
                      <wps:wsp>
                        <wps:cNvPr id="716" name="docshape238"/>
                        <wps:cNvSpPr>
                          <a:spLocks/>
                        </wps:cNvSpPr>
                        <wps:spPr bwMode="auto">
                          <a:xfrm>
                            <a:off x="4890" y="1951"/>
                            <a:ext cx="1976" cy="922"/>
                          </a:xfrm>
                          <a:custGeom>
                            <a:avLst/>
                            <a:gdLst>
                              <a:gd name="T0" fmla="+- 0 6103 4890"/>
                              <a:gd name="T1" fmla="*/ T0 w 1976"/>
                              <a:gd name="T2" fmla="+- 0 1951 1951"/>
                              <a:gd name="T3" fmla="*/ 1951 h 922"/>
                              <a:gd name="T4" fmla="+- 0 5118 4890"/>
                              <a:gd name="T5" fmla="*/ T4 w 1976"/>
                              <a:gd name="T6" fmla="+- 0 1972 1951"/>
                              <a:gd name="T7" fmla="*/ 1972 h 922"/>
                              <a:gd name="T8" fmla="+- 0 4925 4890"/>
                              <a:gd name="T9" fmla="*/ T8 w 1976"/>
                              <a:gd name="T10" fmla="+- 0 2022 1951"/>
                              <a:gd name="T11" fmla="*/ 2022 h 922"/>
                              <a:gd name="T12" fmla="+- 0 4890 4890"/>
                              <a:gd name="T13" fmla="*/ T12 w 1976"/>
                              <a:gd name="T14" fmla="+- 0 2182 1951"/>
                              <a:gd name="T15" fmla="*/ 2182 h 922"/>
                              <a:gd name="T16" fmla="+- 0 4920 4890"/>
                              <a:gd name="T17" fmla="*/ T16 w 1976"/>
                              <a:gd name="T18" fmla="+- 0 2754 1951"/>
                              <a:gd name="T19" fmla="*/ 2754 h 922"/>
                              <a:gd name="T20" fmla="+- 0 5086 4890"/>
                              <a:gd name="T21" fmla="*/ T20 w 1976"/>
                              <a:gd name="T22" fmla="+- 0 2726 1951"/>
                              <a:gd name="T23" fmla="*/ 2726 h 922"/>
                              <a:gd name="T24" fmla="+- 0 5152 4890"/>
                              <a:gd name="T25" fmla="*/ T24 w 1976"/>
                              <a:gd name="T26" fmla="+- 0 2817 1951"/>
                              <a:gd name="T27" fmla="*/ 2817 h 922"/>
                              <a:gd name="T28" fmla="+- 0 5233 4890"/>
                              <a:gd name="T29" fmla="*/ T28 w 1976"/>
                              <a:gd name="T30" fmla="+- 0 2873 1951"/>
                              <a:gd name="T31" fmla="*/ 2873 h 922"/>
                              <a:gd name="T32" fmla="+- 0 5344 4890"/>
                              <a:gd name="T33" fmla="*/ T32 w 1976"/>
                              <a:gd name="T34" fmla="+- 0 2791 1951"/>
                              <a:gd name="T35" fmla="*/ 2791 h 922"/>
                              <a:gd name="T36" fmla="+- 0 5352 4890"/>
                              <a:gd name="T37" fmla="*/ T36 w 1976"/>
                              <a:gd name="T38" fmla="+- 0 2698 1951"/>
                              <a:gd name="T39" fmla="*/ 2698 h 922"/>
                              <a:gd name="T40" fmla="+- 0 5700 4890"/>
                              <a:gd name="T41" fmla="*/ T40 w 1976"/>
                              <a:gd name="T42" fmla="+- 0 2726 1951"/>
                              <a:gd name="T43" fmla="*/ 2726 h 922"/>
                              <a:gd name="T44" fmla="+- 0 6162 4890"/>
                              <a:gd name="T45" fmla="*/ T44 w 1976"/>
                              <a:gd name="T46" fmla="+- 0 2754 1951"/>
                              <a:gd name="T47" fmla="*/ 2754 h 922"/>
                              <a:gd name="T48" fmla="+- 0 6398 4890"/>
                              <a:gd name="T49" fmla="*/ T48 w 1976"/>
                              <a:gd name="T50" fmla="+- 0 2726 1951"/>
                              <a:gd name="T51" fmla="*/ 2726 h 922"/>
                              <a:gd name="T52" fmla="+- 0 6468 4890"/>
                              <a:gd name="T53" fmla="*/ T52 w 1976"/>
                              <a:gd name="T54" fmla="+- 0 2838 1951"/>
                              <a:gd name="T55" fmla="*/ 2838 h 922"/>
                              <a:gd name="T56" fmla="+- 0 6590 4890"/>
                              <a:gd name="T57" fmla="*/ T56 w 1976"/>
                              <a:gd name="T58" fmla="+- 0 2866 1951"/>
                              <a:gd name="T59" fmla="*/ 2866 h 922"/>
                              <a:gd name="T60" fmla="+- 0 6636 4890"/>
                              <a:gd name="T61" fmla="*/ T60 w 1976"/>
                              <a:gd name="T62" fmla="+- 0 2802 1951"/>
                              <a:gd name="T63" fmla="*/ 2802 h 922"/>
                              <a:gd name="T64" fmla="+- 0 6664 4890"/>
                              <a:gd name="T65" fmla="*/ T64 w 1976"/>
                              <a:gd name="T66" fmla="+- 0 2754 1951"/>
                              <a:gd name="T67" fmla="*/ 2754 h 922"/>
                              <a:gd name="T68" fmla="+- 0 6775 4890"/>
                              <a:gd name="T69" fmla="*/ T68 w 1976"/>
                              <a:gd name="T70" fmla="+- 0 2726 1951"/>
                              <a:gd name="T71" fmla="*/ 2726 h 922"/>
                              <a:gd name="T72" fmla="+- 0 6865 4890"/>
                              <a:gd name="T73" fmla="*/ T72 w 1976"/>
                              <a:gd name="T74" fmla="+- 0 2703 1951"/>
                              <a:gd name="T75" fmla="*/ 2703 h 922"/>
                              <a:gd name="T76" fmla="+- 0 6827 4890"/>
                              <a:gd name="T77" fmla="*/ T76 w 1976"/>
                              <a:gd name="T78" fmla="+- 0 2250 1951"/>
                              <a:gd name="T79" fmla="*/ 2250 h 922"/>
                              <a:gd name="T80" fmla="+- 0 6636 4890"/>
                              <a:gd name="T81" fmla="*/ T80 w 1976"/>
                              <a:gd name="T82" fmla="+- 0 2007 1951"/>
                              <a:gd name="T83" fmla="*/ 2007 h 922"/>
                              <a:gd name="T84" fmla="+- 0 6103 4890"/>
                              <a:gd name="T85" fmla="*/ T84 w 1976"/>
                              <a:gd name="T86" fmla="+- 0 1951 1951"/>
                              <a:gd name="T87" fmla="*/ 195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76" h="922">
                                <a:moveTo>
                                  <a:pt x="1213" y="0"/>
                                </a:moveTo>
                                <a:lnTo>
                                  <a:pt x="228" y="21"/>
                                </a:lnTo>
                                <a:lnTo>
                                  <a:pt x="35" y="71"/>
                                </a:lnTo>
                                <a:lnTo>
                                  <a:pt x="0" y="231"/>
                                </a:lnTo>
                                <a:lnTo>
                                  <a:pt x="30" y="803"/>
                                </a:lnTo>
                                <a:lnTo>
                                  <a:pt x="196" y="775"/>
                                </a:lnTo>
                                <a:lnTo>
                                  <a:pt x="262" y="866"/>
                                </a:lnTo>
                                <a:lnTo>
                                  <a:pt x="343" y="922"/>
                                </a:lnTo>
                                <a:lnTo>
                                  <a:pt x="454" y="840"/>
                                </a:lnTo>
                                <a:lnTo>
                                  <a:pt x="462" y="747"/>
                                </a:lnTo>
                                <a:lnTo>
                                  <a:pt x="810" y="775"/>
                                </a:lnTo>
                                <a:lnTo>
                                  <a:pt x="1272" y="803"/>
                                </a:lnTo>
                                <a:lnTo>
                                  <a:pt x="1508" y="775"/>
                                </a:lnTo>
                                <a:lnTo>
                                  <a:pt x="1578" y="887"/>
                                </a:lnTo>
                                <a:lnTo>
                                  <a:pt x="1700" y="915"/>
                                </a:lnTo>
                                <a:lnTo>
                                  <a:pt x="1746" y="851"/>
                                </a:lnTo>
                                <a:lnTo>
                                  <a:pt x="1774" y="803"/>
                                </a:lnTo>
                                <a:lnTo>
                                  <a:pt x="1885" y="775"/>
                                </a:lnTo>
                                <a:lnTo>
                                  <a:pt x="1975" y="752"/>
                                </a:lnTo>
                                <a:lnTo>
                                  <a:pt x="1937" y="299"/>
                                </a:lnTo>
                                <a:lnTo>
                                  <a:pt x="1746" y="56"/>
                                </a:lnTo>
                                <a:lnTo>
                                  <a:pt x="1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docshape239"/>
                        <wps:cNvSpPr>
                          <a:spLocks/>
                        </wps:cNvSpPr>
                        <wps:spPr bwMode="auto">
                          <a:xfrm>
                            <a:off x="4868" y="1951"/>
                            <a:ext cx="1997" cy="549"/>
                          </a:xfrm>
                          <a:custGeom>
                            <a:avLst/>
                            <a:gdLst>
                              <a:gd name="T0" fmla="+- 0 6865 4869"/>
                              <a:gd name="T1" fmla="*/ T0 w 1997"/>
                              <a:gd name="T2" fmla="+- 0 2456 1951"/>
                              <a:gd name="T3" fmla="*/ 2456 h 549"/>
                              <a:gd name="T4" fmla="+- 0 6853 4869"/>
                              <a:gd name="T5" fmla="*/ T4 w 1997"/>
                              <a:gd name="T6" fmla="+- 0 2444 1951"/>
                              <a:gd name="T7" fmla="*/ 2444 h 549"/>
                              <a:gd name="T8" fmla="+- 0 6493 4869"/>
                              <a:gd name="T9" fmla="*/ T8 w 1997"/>
                              <a:gd name="T10" fmla="+- 0 2444 1951"/>
                              <a:gd name="T11" fmla="*/ 2444 h 549"/>
                              <a:gd name="T12" fmla="+- 0 6493 4869"/>
                              <a:gd name="T13" fmla="*/ T12 w 1997"/>
                              <a:gd name="T14" fmla="+- 0 2182 1951"/>
                              <a:gd name="T15" fmla="*/ 2182 h 549"/>
                              <a:gd name="T16" fmla="+- 0 6493 4869"/>
                              <a:gd name="T17" fmla="*/ T16 w 1997"/>
                              <a:gd name="T18" fmla="+- 0 2007 1951"/>
                              <a:gd name="T19" fmla="*/ 2007 h 549"/>
                              <a:gd name="T20" fmla="+- 0 6493 4869"/>
                              <a:gd name="T21" fmla="*/ T20 w 1997"/>
                              <a:gd name="T22" fmla="+- 0 1972 1951"/>
                              <a:gd name="T23" fmla="*/ 1972 h 549"/>
                              <a:gd name="T24" fmla="+- 0 6490 4869"/>
                              <a:gd name="T25" fmla="*/ T24 w 1997"/>
                              <a:gd name="T26" fmla="+- 0 1965 1951"/>
                              <a:gd name="T27" fmla="*/ 1965 h 549"/>
                              <a:gd name="T28" fmla="+- 0 6480 4869"/>
                              <a:gd name="T29" fmla="*/ T28 w 1997"/>
                              <a:gd name="T30" fmla="+- 0 1954 1951"/>
                              <a:gd name="T31" fmla="*/ 1954 h 549"/>
                              <a:gd name="T32" fmla="+- 0 6473 4869"/>
                              <a:gd name="T33" fmla="*/ T32 w 1997"/>
                              <a:gd name="T34" fmla="+- 0 1951 1951"/>
                              <a:gd name="T35" fmla="*/ 1951 h 549"/>
                              <a:gd name="T36" fmla="+- 0 6437 4869"/>
                              <a:gd name="T37" fmla="*/ T36 w 1997"/>
                              <a:gd name="T38" fmla="+- 0 1951 1951"/>
                              <a:gd name="T39" fmla="*/ 1951 h 549"/>
                              <a:gd name="T40" fmla="+- 0 6437 4869"/>
                              <a:gd name="T41" fmla="*/ T40 w 1997"/>
                              <a:gd name="T42" fmla="+- 0 2007 1951"/>
                              <a:gd name="T43" fmla="*/ 2007 h 549"/>
                              <a:gd name="T44" fmla="+- 0 6437 4869"/>
                              <a:gd name="T45" fmla="*/ T44 w 1997"/>
                              <a:gd name="T46" fmla="+- 0 2249 1951"/>
                              <a:gd name="T47" fmla="*/ 2249 h 549"/>
                              <a:gd name="T48" fmla="+- 0 6437 4869"/>
                              <a:gd name="T49" fmla="*/ T48 w 1997"/>
                              <a:gd name="T50" fmla="+- 0 2298 1951"/>
                              <a:gd name="T51" fmla="*/ 2298 h 549"/>
                              <a:gd name="T52" fmla="+- 0 6131 4869"/>
                              <a:gd name="T53" fmla="*/ T52 w 1997"/>
                              <a:gd name="T54" fmla="+- 0 2298 1951"/>
                              <a:gd name="T55" fmla="*/ 2298 h 549"/>
                              <a:gd name="T56" fmla="+- 0 6131 4869"/>
                              <a:gd name="T57" fmla="*/ T56 w 1997"/>
                              <a:gd name="T58" fmla="+- 0 2007 1951"/>
                              <a:gd name="T59" fmla="*/ 2007 h 549"/>
                              <a:gd name="T60" fmla="+- 0 6437 4869"/>
                              <a:gd name="T61" fmla="*/ T60 w 1997"/>
                              <a:gd name="T62" fmla="+- 0 2007 1951"/>
                              <a:gd name="T63" fmla="*/ 2007 h 549"/>
                              <a:gd name="T64" fmla="+- 0 6437 4869"/>
                              <a:gd name="T65" fmla="*/ T64 w 1997"/>
                              <a:gd name="T66" fmla="+- 0 1951 1951"/>
                              <a:gd name="T67" fmla="*/ 1951 h 549"/>
                              <a:gd name="T68" fmla="+- 0 6118 4869"/>
                              <a:gd name="T69" fmla="*/ T68 w 1997"/>
                              <a:gd name="T70" fmla="+- 0 1951 1951"/>
                              <a:gd name="T71" fmla="*/ 1951 h 549"/>
                              <a:gd name="T72" fmla="+- 0 6087 4869"/>
                              <a:gd name="T73" fmla="*/ T72 w 1997"/>
                              <a:gd name="T74" fmla="+- 0 1951 1951"/>
                              <a:gd name="T75" fmla="*/ 1951 h 549"/>
                              <a:gd name="T76" fmla="+- 0 6075 4869"/>
                              <a:gd name="T77" fmla="*/ T76 w 1997"/>
                              <a:gd name="T78" fmla="+- 0 1951 1951"/>
                              <a:gd name="T79" fmla="*/ 1951 h 549"/>
                              <a:gd name="T80" fmla="+- 0 6075 4869"/>
                              <a:gd name="T81" fmla="*/ T80 w 1997"/>
                              <a:gd name="T82" fmla="+- 0 2007 1951"/>
                              <a:gd name="T83" fmla="*/ 2007 h 549"/>
                              <a:gd name="T84" fmla="+- 0 6075 4869"/>
                              <a:gd name="T85" fmla="*/ T84 w 1997"/>
                              <a:gd name="T86" fmla="+- 0 2298 1951"/>
                              <a:gd name="T87" fmla="*/ 2298 h 549"/>
                              <a:gd name="T88" fmla="+- 0 5709 4869"/>
                              <a:gd name="T89" fmla="*/ T88 w 1997"/>
                              <a:gd name="T90" fmla="+- 0 2298 1951"/>
                              <a:gd name="T91" fmla="*/ 2298 h 549"/>
                              <a:gd name="T92" fmla="+- 0 5709 4869"/>
                              <a:gd name="T93" fmla="*/ T92 w 1997"/>
                              <a:gd name="T94" fmla="+- 0 2007 1951"/>
                              <a:gd name="T95" fmla="*/ 2007 h 549"/>
                              <a:gd name="T96" fmla="+- 0 6075 4869"/>
                              <a:gd name="T97" fmla="*/ T96 w 1997"/>
                              <a:gd name="T98" fmla="+- 0 2007 1951"/>
                              <a:gd name="T99" fmla="*/ 2007 h 549"/>
                              <a:gd name="T100" fmla="+- 0 6075 4869"/>
                              <a:gd name="T101" fmla="*/ T100 w 1997"/>
                              <a:gd name="T102" fmla="+- 0 1951 1951"/>
                              <a:gd name="T103" fmla="*/ 1951 h 549"/>
                              <a:gd name="T104" fmla="+- 0 5696 4869"/>
                              <a:gd name="T105" fmla="*/ T104 w 1997"/>
                              <a:gd name="T106" fmla="+- 0 1951 1951"/>
                              <a:gd name="T107" fmla="*/ 1951 h 549"/>
                              <a:gd name="T108" fmla="+- 0 5665 4869"/>
                              <a:gd name="T109" fmla="*/ T108 w 1997"/>
                              <a:gd name="T110" fmla="+- 0 1951 1951"/>
                              <a:gd name="T111" fmla="*/ 1951 h 549"/>
                              <a:gd name="T112" fmla="+- 0 5653 4869"/>
                              <a:gd name="T113" fmla="*/ T112 w 1997"/>
                              <a:gd name="T114" fmla="+- 0 1951 1951"/>
                              <a:gd name="T115" fmla="*/ 1951 h 549"/>
                              <a:gd name="T116" fmla="+- 0 5653 4869"/>
                              <a:gd name="T117" fmla="*/ T116 w 1997"/>
                              <a:gd name="T118" fmla="+- 0 2007 1951"/>
                              <a:gd name="T119" fmla="*/ 2007 h 549"/>
                              <a:gd name="T120" fmla="+- 0 5653 4869"/>
                              <a:gd name="T121" fmla="*/ T120 w 1997"/>
                              <a:gd name="T122" fmla="+- 0 2298 1951"/>
                              <a:gd name="T123" fmla="*/ 2298 h 549"/>
                              <a:gd name="T124" fmla="+- 0 5287 4869"/>
                              <a:gd name="T125" fmla="*/ T124 w 1997"/>
                              <a:gd name="T126" fmla="+- 0 2298 1951"/>
                              <a:gd name="T127" fmla="*/ 2298 h 549"/>
                              <a:gd name="T128" fmla="+- 0 5287 4869"/>
                              <a:gd name="T129" fmla="*/ T128 w 1997"/>
                              <a:gd name="T130" fmla="+- 0 2007 1951"/>
                              <a:gd name="T131" fmla="*/ 2007 h 549"/>
                              <a:gd name="T132" fmla="+- 0 5653 4869"/>
                              <a:gd name="T133" fmla="*/ T132 w 1997"/>
                              <a:gd name="T134" fmla="+- 0 2007 1951"/>
                              <a:gd name="T135" fmla="*/ 2007 h 549"/>
                              <a:gd name="T136" fmla="+- 0 5653 4869"/>
                              <a:gd name="T137" fmla="*/ T136 w 1997"/>
                              <a:gd name="T138" fmla="+- 0 1951 1951"/>
                              <a:gd name="T139" fmla="*/ 1951 h 549"/>
                              <a:gd name="T140" fmla="+- 0 5274 4869"/>
                              <a:gd name="T141" fmla="*/ T140 w 1997"/>
                              <a:gd name="T142" fmla="+- 0 1951 1951"/>
                              <a:gd name="T143" fmla="*/ 1951 h 549"/>
                              <a:gd name="T144" fmla="+- 0 5243 4869"/>
                              <a:gd name="T145" fmla="*/ T144 w 1997"/>
                              <a:gd name="T146" fmla="+- 0 1951 1951"/>
                              <a:gd name="T147" fmla="*/ 1951 h 549"/>
                              <a:gd name="T148" fmla="+- 0 5231 4869"/>
                              <a:gd name="T149" fmla="*/ T148 w 1997"/>
                              <a:gd name="T150" fmla="+- 0 1951 1951"/>
                              <a:gd name="T151" fmla="*/ 1951 h 549"/>
                              <a:gd name="T152" fmla="+- 0 5231 4869"/>
                              <a:gd name="T153" fmla="*/ T152 w 1997"/>
                              <a:gd name="T154" fmla="+- 0 2007 1951"/>
                              <a:gd name="T155" fmla="*/ 2007 h 549"/>
                              <a:gd name="T156" fmla="+- 0 5231 4869"/>
                              <a:gd name="T157" fmla="*/ T156 w 1997"/>
                              <a:gd name="T158" fmla="+- 0 2298 1951"/>
                              <a:gd name="T159" fmla="*/ 2298 h 549"/>
                              <a:gd name="T160" fmla="+- 0 4925 4869"/>
                              <a:gd name="T161" fmla="*/ T160 w 1997"/>
                              <a:gd name="T162" fmla="+- 0 2298 1951"/>
                              <a:gd name="T163" fmla="*/ 2298 h 549"/>
                              <a:gd name="T164" fmla="+- 0 4925 4869"/>
                              <a:gd name="T165" fmla="*/ T164 w 1997"/>
                              <a:gd name="T166" fmla="+- 0 2109 1951"/>
                              <a:gd name="T167" fmla="*/ 2109 h 549"/>
                              <a:gd name="T168" fmla="+- 0 4954 4869"/>
                              <a:gd name="T169" fmla="*/ T168 w 1997"/>
                              <a:gd name="T170" fmla="+- 0 2037 1951"/>
                              <a:gd name="T171" fmla="*/ 2037 h 549"/>
                              <a:gd name="T172" fmla="+- 0 5026 4869"/>
                              <a:gd name="T173" fmla="*/ T172 w 1997"/>
                              <a:gd name="T174" fmla="+- 0 2007 1951"/>
                              <a:gd name="T175" fmla="*/ 2007 h 549"/>
                              <a:gd name="T176" fmla="+- 0 5231 4869"/>
                              <a:gd name="T177" fmla="*/ T176 w 1997"/>
                              <a:gd name="T178" fmla="+- 0 2007 1951"/>
                              <a:gd name="T179" fmla="*/ 2007 h 549"/>
                              <a:gd name="T180" fmla="+- 0 5231 4869"/>
                              <a:gd name="T181" fmla="*/ T180 w 1997"/>
                              <a:gd name="T182" fmla="+- 0 1951 1951"/>
                              <a:gd name="T183" fmla="*/ 1951 h 549"/>
                              <a:gd name="T184" fmla="+- 0 5026 4869"/>
                              <a:gd name="T185" fmla="*/ T184 w 1997"/>
                              <a:gd name="T186" fmla="+- 0 1951 1951"/>
                              <a:gd name="T187" fmla="*/ 1951 h 549"/>
                              <a:gd name="T188" fmla="+- 0 4965 4869"/>
                              <a:gd name="T189" fmla="*/ T188 w 1997"/>
                              <a:gd name="T190" fmla="+- 0 1964 1951"/>
                              <a:gd name="T191" fmla="*/ 1964 h 549"/>
                              <a:gd name="T192" fmla="+- 0 4915 4869"/>
                              <a:gd name="T193" fmla="*/ T192 w 1997"/>
                              <a:gd name="T194" fmla="+- 0 1998 1951"/>
                              <a:gd name="T195" fmla="*/ 1998 h 549"/>
                              <a:gd name="T196" fmla="+- 0 4881 4869"/>
                              <a:gd name="T197" fmla="*/ T196 w 1997"/>
                              <a:gd name="T198" fmla="+- 0 2047 1951"/>
                              <a:gd name="T199" fmla="*/ 2047 h 549"/>
                              <a:gd name="T200" fmla="+- 0 4869 4869"/>
                              <a:gd name="T201" fmla="*/ T200 w 1997"/>
                              <a:gd name="T202" fmla="+- 0 2109 1951"/>
                              <a:gd name="T203" fmla="*/ 2109 h 549"/>
                              <a:gd name="T204" fmla="+- 0 4869 4869"/>
                              <a:gd name="T205" fmla="*/ T204 w 1997"/>
                              <a:gd name="T206" fmla="+- 0 2333 1951"/>
                              <a:gd name="T207" fmla="*/ 2333 h 549"/>
                              <a:gd name="T208" fmla="+- 0 4872 4869"/>
                              <a:gd name="T209" fmla="*/ T208 w 1997"/>
                              <a:gd name="T210" fmla="+- 0 2340 1951"/>
                              <a:gd name="T211" fmla="*/ 2340 h 549"/>
                              <a:gd name="T212" fmla="+- 0 4882 4869"/>
                              <a:gd name="T213" fmla="*/ T212 w 1997"/>
                              <a:gd name="T214" fmla="+- 0 2351 1951"/>
                              <a:gd name="T215" fmla="*/ 2351 h 549"/>
                              <a:gd name="T216" fmla="+- 0 4889 4869"/>
                              <a:gd name="T217" fmla="*/ T216 w 1997"/>
                              <a:gd name="T218" fmla="+- 0 2354 1951"/>
                              <a:gd name="T219" fmla="*/ 2354 h 549"/>
                              <a:gd name="T220" fmla="+- 0 6437 4869"/>
                              <a:gd name="T221" fmla="*/ T220 w 1997"/>
                              <a:gd name="T222" fmla="+- 0 2354 1951"/>
                              <a:gd name="T223" fmla="*/ 2354 h 549"/>
                              <a:gd name="T224" fmla="+- 0 6437 4869"/>
                              <a:gd name="T225" fmla="*/ T224 w 1997"/>
                              <a:gd name="T226" fmla="+- 0 2487 1951"/>
                              <a:gd name="T227" fmla="*/ 2487 h 549"/>
                              <a:gd name="T228" fmla="+- 0 6450 4869"/>
                              <a:gd name="T229" fmla="*/ T228 w 1997"/>
                              <a:gd name="T230" fmla="+- 0 2500 1951"/>
                              <a:gd name="T231" fmla="*/ 2500 h 549"/>
                              <a:gd name="T232" fmla="+- 0 6837 4869"/>
                              <a:gd name="T233" fmla="*/ T232 w 1997"/>
                              <a:gd name="T234" fmla="+- 0 2500 1951"/>
                              <a:gd name="T235" fmla="*/ 2500 h 549"/>
                              <a:gd name="T236" fmla="+- 0 6853 4869"/>
                              <a:gd name="T237" fmla="*/ T236 w 1997"/>
                              <a:gd name="T238" fmla="+- 0 2500 1951"/>
                              <a:gd name="T239" fmla="*/ 2500 h 549"/>
                              <a:gd name="T240" fmla="+- 0 6865 4869"/>
                              <a:gd name="T241" fmla="*/ T240 w 1997"/>
                              <a:gd name="T242" fmla="+- 0 2487 1951"/>
                              <a:gd name="T243" fmla="*/ 2487 h 549"/>
                              <a:gd name="T244" fmla="+- 0 6865 4869"/>
                              <a:gd name="T245" fmla="*/ T244 w 1997"/>
                              <a:gd name="T246" fmla="+- 0 2456 1951"/>
                              <a:gd name="T247" fmla="*/ 2456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7" h="549">
                                <a:moveTo>
                                  <a:pt x="1996" y="505"/>
                                </a:moveTo>
                                <a:lnTo>
                                  <a:pt x="1984" y="493"/>
                                </a:lnTo>
                                <a:lnTo>
                                  <a:pt x="1624" y="493"/>
                                </a:lnTo>
                                <a:lnTo>
                                  <a:pt x="1624" y="231"/>
                                </a:lnTo>
                                <a:lnTo>
                                  <a:pt x="1624" y="56"/>
                                </a:lnTo>
                                <a:lnTo>
                                  <a:pt x="1624" y="21"/>
                                </a:lnTo>
                                <a:lnTo>
                                  <a:pt x="1621" y="14"/>
                                </a:lnTo>
                                <a:lnTo>
                                  <a:pt x="1611" y="3"/>
                                </a:lnTo>
                                <a:lnTo>
                                  <a:pt x="1604" y="0"/>
                                </a:lnTo>
                                <a:lnTo>
                                  <a:pt x="1568" y="0"/>
                                </a:lnTo>
                                <a:lnTo>
                                  <a:pt x="1568" y="56"/>
                                </a:lnTo>
                                <a:lnTo>
                                  <a:pt x="1568" y="298"/>
                                </a:lnTo>
                                <a:lnTo>
                                  <a:pt x="1568" y="347"/>
                                </a:lnTo>
                                <a:lnTo>
                                  <a:pt x="1262" y="347"/>
                                </a:lnTo>
                                <a:lnTo>
                                  <a:pt x="1262" y="56"/>
                                </a:lnTo>
                                <a:lnTo>
                                  <a:pt x="1568" y="56"/>
                                </a:lnTo>
                                <a:lnTo>
                                  <a:pt x="1568" y="0"/>
                                </a:lnTo>
                                <a:lnTo>
                                  <a:pt x="1249" y="0"/>
                                </a:lnTo>
                                <a:lnTo>
                                  <a:pt x="1218" y="0"/>
                                </a:lnTo>
                                <a:lnTo>
                                  <a:pt x="1206" y="0"/>
                                </a:lnTo>
                                <a:lnTo>
                                  <a:pt x="1206" y="56"/>
                                </a:lnTo>
                                <a:lnTo>
                                  <a:pt x="1206" y="347"/>
                                </a:lnTo>
                                <a:lnTo>
                                  <a:pt x="840" y="347"/>
                                </a:lnTo>
                                <a:lnTo>
                                  <a:pt x="840" y="56"/>
                                </a:lnTo>
                                <a:lnTo>
                                  <a:pt x="1206" y="56"/>
                                </a:lnTo>
                                <a:lnTo>
                                  <a:pt x="1206" y="0"/>
                                </a:lnTo>
                                <a:lnTo>
                                  <a:pt x="827" y="0"/>
                                </a:lnTo>
                                <a:lnTo>
                                  <a:pt x="796" y="0"/>
                                </a:lnTo>
                                <a:lnTo>
                                  <a:pt x="784" y="0"/>
                                </a:lnTo>
                                <a:lnTo>
                                  <a:pt x="784" y="56"/>
                                </a:lnTo>
                                <a:lnTo>
                                  <a:pt x="784" y="347"/>
                                </a:lnTo>
                                <a:lnTo>
                                  <a:pt x="418" y="347"/>
                                </a:lnTo>
                                <a:lnTo>
                                  <a:pt x="418" y="56"/>
                                </a:lnTo>
                                <a:lnTo>
                                  <a:pt x="784" y="56"/>
                                </a:lnTo>
                                <a:lnTo>
                                  <a:pt x="784" y="0"/>
                                </a:lnTo>
                                <a:lnTo>
                                  <a:pt x="405" y="0"/>
                                </a:lnTo>
                                <a:lnTo>
                                  <a:pt x="374" y="0"/>
                                </a:lnTo>
                                <a:lnTo>
                                  <a:pt x="362" y="0"/>
                                </a:lnTo>
                                <a:lnTo>
                                  <a:pt x="362" y="56"/>
                                </a:lnTo>
                                <a:lnTo>
                                  <a:pt x="362" y="347"/>
                                </a:lnTo>
                                <a:lnTo>
                                  <a:pt x="56" y="347"/>
                                </a:lnTo>
                                <a:lnTo>
                                  <a:pt x="56" y="158"/>
                                </a:lnTo>
                                <a:lnTo>
                                  <a:pt x="85" y="86"/>
                                </a:lnTo>
                                <a:lnTo>
                                  <a:pt x="157" y="56"/>
                                </a:lnTo>
                                <a:lnTo>
                                  <a:pt x="362" y="56"/>
                                </a:lnTo>
                                <a:lnTo>
                                  <a:pt x="362" y="0"/>
                                </a:lnTo>
                                <a:lnTo>
                                  <a:pt x="157" y="0"/>
                                </a:lnTo>
                                <a:lnTo>
                                  <a:pt x="96" y="13"/>
                                </a:lnTo>
                                <a:lnTo>
                                  <a:pt x="46" y="47"/>
                                </a:lnTo>
                                <a:lnTo>
                                  <a:pt x="12" y="96"/>
                                </a:lnTo>
                                <a:lnTo>
                                  <a:pt x="0" y="158"/>
                                </a:lnTo>
                                <a:lnTo>
                                  <a:pt x="0" y="382"/>
                                </a:lnTo>
                                <a:lnTo>
                                  <a:pt x="3" y="389"/>
                                </a:lnTo>
                                <a:lnTo>
                                  <a:pt x="13" y="400"/>
                                </a:lnTo>
                                <a:lnTo>
                                  <a:pt x="20" y="403"/>
                                </a:lnTo>
                                <a:lnTo>
                                  <a:pt x="1568" y="403"/>
                                </a:lnTo>
                                <a:lnTo>
                                  <a:pt x="1568" y="536"/>
                                </a:lnTo>
                                <a:lnTo>
                                  <a:pt x="1581" y="549"/>
                                </a:lnTo>
                                <a:lnTo>
                                  <a:pt x="1968" y="549"/>
                                </a:lnTo>
                                <a:lnTo>
                                  <a:pt x="1984" y="549"/>
                                </a:lnTo>
                                <a:lnTo>
                                  <a:pt x="1996" y="536"/>
                                </a:lnTo>
                                <a:lnTo>
                                  <a:pt x="1996" y="505"/>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docshape240"/>
                        <wps:cNvSpPr>
                          <a:spLocks/>
                        </wps:cNvSpPr>
                        <wps:spPr bwMode="auto">
                          <a:xfrm>
                            <a:off x="4868" y="1916"/>
                            <a:ext cx="1997" cy="838"/>
                          </a:xfrm>
                          <a:custGeom>
                            <a:avLst/>
                            <a:gdLst>
                              <a:gd name="T0" fmla="+- 0 6442 4869"/>
                              <a:gd name="T1" fmla="*/ T0 w 1997"/>
                              <a:gd name="T2" fmla="+- 0 2698 1916"/>
                              <a:gd name="T3" fmla="*/ 2698 h 838"/>
                              <a:gd name="T4" fmla="+- 0 5324 4869"/>
                              <a:gd name="T5" fmla="*/ T4 w 1997"/>
                              <a:gd name="T6" fmla="+- 0 2711 1916"/>
                              <a:gd name="T7" fmla="*/ 2711 h 838"/>
                              <a:gd name="T8" fmla="+- 0 5337 4869"/>
                              <a:gd name="T9" fmla="*/ T8 w 1997"/>
                              <a:gd name="T10" fmla="+- 0 2754 1916"/>
                              <a:gd name="T11" fmla="*/ 2754 h 838"/>
                              <a:gd name="T12" fmla="+- 0 6442 4869"/>
                              <a:gd name="T13" fmla="*/ T12 w 1997"/>
                              <a:gd name="T14" fmla="+- 0 2754 1916"/>
                              <a:gd name="T15" fmla="*/ 2754 h 838"/>
                              <a:gd name="T16" fmla="+- 0 6454 4869"/>
                              <a:gd name="T17" fmla="*/ T16 w 1997"/>
                              <a:gd name="T18" fmla="+- 0 2711 1916"/>
                              <a:gd name="T19" fmla="*/ 2711 h 838"/>
                              <a:gd name="T20" fmla="+- 0 6863 4869"/>
                              <a:gd name="T21" fmla="*/ T20 w 1997"/>
                              <a:gd name="T22" fmla="+- 0 2279 1916"/>
                              <a:gd name="T23" fmla="*/ 2279 h 838"/>
                              <a:gd name="T24" fmla="+- 0 6718 4869"/>
                              <a:gd name="T25" fmla="*/ T24 w 1997"/>
                              <a:gd name="T26" fmla="+- 0 2025 1916"/>
                              <a:gd name="T27" fmla="*/ 2025 h 838"/>
                              <a:gd name="T28" fmla="+- 0 6609 4869"/>
                              <a:gd name="T29" fmla="*/ T28 w 1997"/>
                              <a:gd name="T30" fmla="+- 0 1960 1916"/>
                              <a:gd name="T31" fmla="*/ 1960 h 838"/>
                              <a:gd name="T32" fmla="+- 0 6316 4869"/>
                              <a:gd name="T33" fmla="*/ T32 w 1997"/>
                              <a:gd name="T34" fmla="+- 0 1951 1916"/>
                              <a:gd name="T35" fmla="*/ 1951 h 838"/>
                              <a:gd name="T36" fmla="+- 0 6303 4869"/>
                              <a:gd name="T37" fmla="*/ T36 w 1997"/>
                              <a:gd name="T38" fmla="+- 0 1916 1916"/>
                              <a:gd name="T39" fmla="*/ 1916 h 838"/>
                              <a:gd name="T40" fmla="+- 0 5890 4869"/>
                              <a:gd name="T41" fmla="*/ T40 w 1997"/>
                              <a:gd name="T42" fmla="+- 0 1929 1916"/>
                              <a:gd name="T43" fmla="*/ 1929 h 838"/>
                              <a:gd name="T44" fmla="+- 0 5657 4869"/>
                              <a:gd name="T45" fmla="*/ T44 w 1997"/>
                              <a:gd name="T46" fmla="+- 0 1951 1916"/>
                              <a:gd name="T47" fmla="*/ 1951 h 838"/>
                              <a:gd name="T48" fmla="+- 0 5644 4869"/>
                              <a:gd name="T49" fmla="*/ T48 w 1997"/>
                              <a:gd name="T50" fmla="+- 0 1916 1916"/>
                              <a:gd name="T51" fmla="*/ 1916 h 838"/>
                              <a:gd name="T52" fmla="+- 0 5231 4869"/>
                              <a:gd name="T53" fmla="*/ T52 w 1997"/>
                              <a:gd name="T54" fmla="+- 0 1929 1916"/>
                              <a:gd name="T55" fmla="*/ 1929 h 838"/>
                              <a:gd name="T56" fmla="+- 0 5033 4869"/>
                              <a:gd name="T57" fmla="*/ T56 w 1997"/>
                              <a:gd name="T58" fmla="+- 0 1951 1916"/>
                              <a:gd name="T59" fmla="*/ 1951 h 838"/>
                              <a:gd name="T60" fmla="+- 0 4917 4869"/>
                              <a:gd name="T61" fmla="*/ T60 w 1997"/>
                              <a:gd name="T62" fmla="+- 0 2000 1916"/>
                              <a:gd name="T63" fmla="*/ 2000 h 838"/>
                              <a:gd name="T64" fmla="+- 0 4869 4869"/>
                              <a:gd name="T65" fmla="*/ T64 w 1997"/>
                              <a:gd name="T66" fmla="+- 0 2115 1916"/>
                              <a:gd name="T67" fmla="*/ 2115 h 838"/>
                              <a:gd name="T68" fmla="+- 0 4873 4869"/>
                              <a:gd name="T69" fmla="*/ T68 w 1997"/>
                              <a:gd name="T70" fmla="+- 0 2723 1916"/>
                              <a:gd name="T71" fmla="*/ 2723 h 838"/>
                              <a:gd name="T72" fmla="+- 0 4900 4869"/>
                              <a:gd name="T73" fmla="*/ T72 w 1997"/>
                              <a:gd name="T74" fmla="+- 0 2750 1916"/>
                              <a:gd name="T75" fmla="*/ 2750 h 838"/>
                              <a:gd name="T76" fmla="+- 0 5129 4869"/>
                              <a:gd name="T77" fmla="*/ T76 w 1997"/>
                              <a:gd name="T78" fmla="+- 0 2754 1916"/>
                              <a:gd name="T79" fmla="*/ 2754 h 838"/>
                              <a:gd name="T80" fmla="+- 0 5142 4869"/>
                              <a:gd name="T81" fmla="*/ T80 w 1997"/>
                              <a:gd name="T82" fmla="+- 0 2711 1916"/>
                              <a:gd name="T83" fmla="*/ 2711 h 838"/>
                              <a:gd name="T84" fmla="+- 0 4925 4869"/>
                              <a:gd name="T85" fmla="*/ T84 w 1997"/>
                              <a:gd name="T86" fmla="+- 0 2698 1916"/>
                              <a:gd name="T87" fmla="*/ 2698 h 838"/>
                              <a:gd name="T88" fmla="+- 0 4933 4869"/>
                              <a:gd name="T89" fmla="*/ T88 w 1997"/>
                              <a:gd name="T90" fmla="+- 0 2073 1916"/>
                              <a:gd name="T91" fmla="*/ 2073 h 838"/>
                              <a:gd name="T92" fmla="+- 0 4991 4869"/>
                              <a:gd name="T93" fmla="*/ T92 w 1997"/>
                              <a:gd name="T94" fmla="+- 0 2016 1916"/>
                              <a:gd name="T95" fmla="*/ 2016 h 838"/>
                              <a:gd name="T96" fmla="+- 0 6545 4869"/>
                              <a:gd name="T97" fmla="*/ T96 w 1997"/>
                              <a:gd name="T98" fmla="+- 0 2007 1916"/>
                              <a:gd name="T99" fmla="*/ 2007 h 838"/>
                              <a:gd name="T100" fmla="+- 0 6639 4869"/>
                              <a:gd name="T101" fmla="*/ T100 w 1997"/>
                              <a:gd name="T102" fmla="+- 0 2033 1916"/>
                              <a:gd name="T103" fmla="*/ 2033 h 838"/>
                              <a:gd name="T104" fmla="+- 0 6706 4869"/>
                              <a:gd name="T105" fmla="*/ T104 w 1997"/>
                              <a:gd name="T106" fmla="+- 0 2104 1916"/>
                              <a:gd name="T107" fmla="*/ 2104 h 838"/>
                              <a:gd name="T108" fmla="+- 0 6809 4869"/>
                              <a:gd name="T109" fmla="*/ T108 w 1997"/>
                              <a:gd name="T110" fmla="+- 0 2698 1916"/>
                              <a:gd name="T111" fmla="*/ 2698 h 838"/>
                              <a:gd name="T112" fmla="+- 0 6636 4869"/>
                              <a:gd name="T113" fmla="*/ T112 w 1997"/>
                              <a:gd name="T114" fmla="+- 0 2711 1916"/>
                              <a:gd name="T115" fmla="*/ 2711 h 838"/>
                              <a:gd name="T116" fmla="+- 0 6649 4869"/>
                              <a:gd name="T117" fmla="*/ T116 w 1997"/>
                              <a:gd name="T118" fmla="+- 0 2754 1916"/>
                              <a:gd name="T119" fmla="*/ 2754 h 838"/>
                              <a:gd name="T120" fmla="+- 0 6834 4869"/>
                              <a:gd name="T121" fmla="*/ T120 w 1997"/>
                              <a:gd name="T122" fmla="+- 0 2750 1916"/>
                              <a:gd name="T123" fmla="*/ 2750 h 838"/>
                              <a:gd name="T124" fmla="+- 0 6861 4869"/>
                              <a:gd name="T125" fmla="*/ T124 w 1997"/>
                              <a:gd name="T126" fmla="+- 0 2723 1916"/>
                              <a:gd name="T127" fmla="*/ 2723 h 838"/>
                              <a:gd name="T128" fmla="+- 0 6865 4869"/>
                              <a:gd name="T129" fmla="*/ T128 w 1997"/>
                              <a:gd name="T130" fmla="+- 0 2288 1916"/>
                              <a:gd name="T131" fmla="*/ 2288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97" h="838">
                                <a:moveTo>
                                  <a:pt x="1585" y="795"/>
                                </a:moveTo>
                                <a:lnTo>
                                  <a:pt x="1573" y="782"/>
                                </a:lnTo>
                                <a:lnTo>
                                  <a:pt x="468" y="782"/>
                                </a:lnTo>
                                <a:lnTo>
                                  <a:pt x="455" y="795"/>
                                </a:lnTo>
                                <a:lnTo>
                                  <a:pt x="455" y="826"/>
                                </a:lnTo>
                                <a:lnTo>
                                  <a:pt x="468" y="838"/>
                                </a:lnTo>
                                <a:lnTo>
                                  <a:pt x="1557" y="838"/>
                                </a:lnTo>
                                <a:lnTo>
                                  <a:pt x="1573" y="838"/>
                                </a:lnTo>
                                <a:lnTo>
                                  <a:pt x="1585" y="826"/>
                                </a:lnTo>
                                <a:lnTo>
                                  <a:pt x="1585" y="795"/>
                                </a:lnTo>
                                <a:close/>
                                <a:moveTo>
                                  <a:pt x="1996" y="372"/>
                                </a:moveTo>
                                <a:lnTo>
                                  <a:pt x="1994" y="363"/>
                                </a:lnTo>
                                <a:lnTo>
                                  <a:pt x="1887" y="162"/>
                                </a:lnTo>
                                <a:lnTo>
                                  <a:pt x="1849" y="109"/>
                                </a:lnTo>
                                <a:lnTo>
                                  <a:pt x="1799" y="69"/>
                                </a:lnTo>
                                <a:lnTo>
                                  <a:pt x="1740" y="44"/>
                                </a:lnTo>
                                <a:lnTo>
                                  <a:pt x="1676" y="35"/>
                                </a:lnTo>
                                <a:lnTo>
                                  <a:pt x="1447" y="35"/>
                                </a:lnTo>
                                <a:lnTo>
                                  <a:pt x="1447" y="13"/>
                                </a:lnTo>
                                <a:lnTo>
                                  <a:pt x="1434" y="0"/>
                                </a:lnTo>
                                <a:lnTo>
                                  <a:pt x="1033" y="0"/>
                                </a:lnTo>
                                <a:lnTo>
                                  <a:pt x="1021" y="13"/>
                                </a:lnTo>
                                <a:lnTo>
                                  <a:pt x="1021" y="35"/>
                                </a:lnTo>
                                <a:lnTo>
                                  <a:pt x="788" y="35"/>
                                </a:lnTo>
                                <a:lnTo>
                                  <a:pt x="788" y="13"/>
                                </a:lnTo>
                                <a:lnTo>
                                  <a:pt x="775" y="0"/>
                                </a:lnTo>
                                <a:lnTo>
                                  <a:pt x="374" y="0"/>
                                </a:lnTo>
                                <a:lnTo>
                                  <a:pt x="362" y="13"/>
                                </a:lnTo>
                                <a:lnTo>
                                  <a:pt x="362" y="35"/>
                                </a:lnTo>
                                <a:lnTo>
                                  <a:pt x="164" y="35"/>
                                </a:lnTo>
                                <a:lnTo>
                                  <a:pt x="100" y="48"/>
                                </a:lnTo>
                                <a:lnTo>
                                  <a:pt x="48" y="84"/>
                                </a:lnTo>
                                <a:lnTo>
                                  <a:pt x="13" y="136"/>
                                </a:lnTo>
                                <a:lnTo>
                                  <a:pt x="0" y="199"/>
                                </a:lnTo>
                                <a:lnTo>
                                  <a:pt x="0" y="787"/>
                                </a:lnTo>
                                <a:lnTo>
                                  <a:pt x="4" y="807"/>
                                </a:lnTo>
                                <a:lnTo>
                                  <a:pt x="15" y="823"/>
                                </a:lnTo>
                                <a:lnTo>
                                  <a:pt x="31" y="834"/>
                                </a:lnTo>
                                <a:lnTo>
                                  <a:pt x="51" y="838"/>
                                </a:lnTo>
                                <a:lnTo>
                                  <a:pt x="260" y="838"/>
                                </a:lnTo>
                                <a:lnTo>
                                  <a:pt x="273" y="826"/>
                                </a:lnTo>
                                <a:lnTo>
                                  <a:pt x="273" y="795"/>
                                </a:lnTo>
                                <a:lnTo>
                                  <a:pt x="260" y="782"/>
                                </a:lnTo>
                                <a:lnTo>
                                  <a:pt x="56" y="782"/>
                                </a:lnTo>
                                <a:lnTo>
                                  <a:pt x="56" y="199"/>
                                </a:lnTo>
                                <a:lnTo>
                                  <a:pt x="64" y="157"/>
                                </a:lnTo>
                                <a:lnTo>
                                  <a:pt x="87" y="123"/>
                                </a:lnTo>
                                <a:lnTo>
                                  <a:pt x="122" y="100"/>
                                </a:lnTo>
                                <a:lnTo>
                                  <a:pt x="164" y="91"/>
                                </a:lnTo>
                                <a:lnTo>
                                  <a:pt x="1676" y="91"/>
                                </a:lnTo>
                                <a:lnTo>
                                  <a:pt x="1725" y="98"/>
                                </a:lnTo>
                                <a:lnTo>
                                  <a:pt x="1770" y="117"/>
                                </a:lnTo>
                                <a:lnTo>
                                  <a:pt x="1808" y="148"/>
                                </a:lnTo>
                                <a:lnTo>
                                  <a:pt x="1837" y="188"/>
                                </a:lnTo>
                                <a:lnTo>
                                  <a:pt x="1940" y="381"/>
                                </a:lnTo>
                                <a:lnTo>
                                  <a:pt x="1940" y="782"/>
                                </a:lnTo>
                                <a:lnTo>
                                  <a:pt x="1780" y="782"/>
                                </a:lnTo>
                                <a:lnTo>
                                  <a:pt x="1767" y="795"/>
                                </a:lnTo>
                                <a:lnTo>
                                  <a:pt x="1767" y="826"/>
                                </a:lnTo>
                                <a:lnTo>
                                  <a:pt x="1780" y="838"/>
                                </a:lnTo>
                                <a:lnTo>
                                  <a:pt x="1945" y="838"/>
                                </a:lnTo>
                                <a:lnTo>
                                  <a:pt x="1965" y="834"/>
                                </a:lnTo>
                                <a:lnTo>
                                  <a:pt x="1981" y="823"/>
                                </a:lnTo>
                                <a:lnTo>
                                  <a:pt x="1992" y="807"/>
                                </a:lnTo>
                                <a:lnTo>
                                  <a:pt x="1996" y="787"/>
                                </a:lnTo>
                                <a:lnTo>
                                  <a:pt x="1996" y="372"/>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docshape2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398" y="2579"/>
                            <a:ext cx="295"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docshape2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085" y="2579"/>
                            <a:ext cx="295"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29B09E" id="docshapegroup180" o:spid="_x0000_s1026" alt="Image of busses making a journey in a leafy street" style="width:393.35pt;height:151.8pt;mso-position-horizontal-relative:char;mso-position-vertical-relative:line" coordsize="7867,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">
                <v:rect id="docshape181" o:spid="_x0000_s1027" style="position:absolute;left:5323;top:1237;width:1906;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" filled="f" strokecolor="#8a979f" strokeweight=".76975mm"/>
                <v:rect id="docshape182" o:spid="_x0000_s1028" style="position:absolute;left:5541;top:1052;width:147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rect id="docshape183" o:spid="_x0000_s1029" style="position:absolute;left:5541;top:1052;width:147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" filled="f" strokecolor="#8a979f" strokeweight=".76975mm"/>
                <v:shape id="docshape184" o:spid="_x0000_s1030" style="position:absolute;left:5607;top:1538;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" path="m182,240l,240,,e" filled="f" strokecolor="#b7cbd2" strokeweight=".76975mm">
                  <v:path arrowok="t" o:connecttype="custom" o:connectlocs="182,1778;0,1778;0,1538" o:connectangles="0,0,0"/>
                </v:shape>
                <v:shape id="docshape185" o:spid="_x0000_s1031" style="position:absolute;left:5992;top:1538;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" path="m183,240l,240,,e" filled="f" strokecolor="#b7cbd2" strokeweight=".76975mm">
                  <v:path arrowok="t" o:connecttype="custom" o:connectlocs="183,1778;0,1778;0,1538" o:connectangles="0,0,0"/>
                </v:shape>
                <v:shape id="docshape186" o:spid="_x0000_s1032" style="position:absolute;left:6763;top:1538;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" path="m182,240l,240,,e" filled="f" strokecolor="#b7cbd2" strokeweight=".76975mm">
                  <v:path arrowok="t" o:connecttype="custom" o:connectlocs="182,1778;0,1778;0,1538" o:connectangles="0,0,0"/>
                </v:shape>
                <v:shape id="docshape187" o:spid="_x0000_s1033" style="position:absolute;left:6377;top:1538;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" path="m182,240l,240,,e" filled="f" strokecolor="#b7cbd2" strokeweight=".76975mm">
                  <v:path arrowok="t" o:connecttype="custom" o:connectlocs="182,1778;0,1778;0,1538" o:connectangles="0,0,0"/>
                </v:shape>
                <v:shape id="docshape188" o:spid="_x0000_s1034" style="position:absolute;left:5607;top:1950;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" path="m182,241l,241,,e" filled="f" strokecolor="#b7cbd2" strokeweight=".76975mm">
                  <v:path arrowok="t" o:connecttype="custom" o:connectlocs="182,2191;0,2191;0,1950" o:connectangles="0,0,0"/>
                </v:shape>
                <v:shape id="docshape189" o:spid="_x0000_s1035" style="position:absolute;left:5992;top:1950;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" path="m183,241l,241,,e" filled="f" strokecolor="#b7cbd2" strokeweight=".76975mm">
                  <v:path arrowok="t" o:connecttype="custom" o:connectlocs="183,2191;0,2191;0,1950" o:connectangles="0,0,0"/>
                </v:shape>
                <v:shape id="docshape190" o:spid="_x0000_s1036" style="position:absolute;left:6763;top:1950;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" path="m182,241l,241,,e" filled="f" strokecolor="#b7cbd2" strokeweight=".76975mm">
                  <v:path arrowok="t" o:connecttype="custom" o:connectlocs="182,2191;0,2191;0,1950" o:connectangles="0,0,0"/>
                </v:shape>
                <v:shape id="docshape191" o:spid="_x0000_s1037" style="position:absolute;left:6377;top:1950;width:183;height:241;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" path="m182,241l,241,,e" filled="f" strokecolor="#b7cbd2" strokeweight=".76975mm">
                  <v:path arrowok="t" o:connecttype="custom" o:connectlocs="182,2191;0,2191;0,1950" o:connectangles="0,0,0"/>
                </v:shape>
                <v:shape id="docshape192" o:spid="_x0000_s1038" style="position:absolute;left:6898;top:413;width:945;height:1725;visibility:visible;mso-wrap-style:square;v-text-anchor:top" coordsize="94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" path="m472,l402,9,339,36,285,77r-41,54l217,194r-9,70l211,308r11,41l239,388r22,35l207,469r-46,55l127,587r-21,70l98,732r3,48l110,826r15,44l144,912,95,967r-40,63l25,1099,6,1173,,1251r6,77l24,1401r29,67l91,1530r47,55l193,1633r62,38l323,1700r73,18l472,1724r77,-6l622,1700r67,-29l751,1633r55,-48l854,1530r38,-62l921,1401r18,-73l945,1251r-7,-78l919,1099r-29,-69l849,967,800,912r20,-42l834,826r9,-46l846,732r-7,-75l817,587,783,524,738,469,683,423r23,-35l722,349r11,-41l737,264,727,194,701,131,659,77,606,36,543,9,472,xe" stroked="f">
                  <v:path arrowok="t" o:connecttype="custom" o:connectlocs="402,423;285,491;217,608;211,722;239,802;207,883;127,1001;98,1146;110,1240;144,1326;55,1444;6,1587;6,1742;53,1882;138,1999;255,2085;396,2132;549,2132;689,2085;806,1999;892,1882;939,1742;938,1587;890,1444;800,1326;834,1240;846,1146;817,1001;738,883;706,802;733,722;727,608;659,491;543,423" o:connectangles="0,0,0,0,0,0,0,0,0,0,0,0,0,0,0,0,0,0,0,0,0,0,0,0,0,0,0,0,0,0,0,0,0,0"/>
                </v:shape>
                <v:shape id="docshape193" o:spid="_x0000_s1039" style="position:absolute;left:6875;top:390;width:991;height:1770;visibility:visible;mso-wrap-style:square;v-text-anchor:top" coordsize="99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" path="m495,l419,10,350,39,292,84r-45,58l218,211r-10,76l211,328r8,39l233,405r20,36l199,490r-43,58l125,613r-20,69l98,755r3,45l109,845r13,44l139,930,90,989r-39,65l23,1124,6,1198,,1274r5,73l21,1417r25,66l80,1544r42,55l170,1648r56,42l287,1724r65,25l422,1764r73,6l568,1764r70,-15l703,1724r-208,l422,1718r-69,-17l289,1674r-59,-37l178,1592r-45,-52l96,1481,69,1416,52,1347r-6,-73l52,1202r17,-70l97,1067r38,-61l183,951r8,-7l192,933r-5,-9l169,884,155,842r-8,-43l144,755r11,-85l185,591r48,-69l297,465r5,-3l306,456r2,-12l306,437r-3,-5l282,399,266,364r-9,-38l254,287r12,-76l300,145,353,92,419,58,495,46r154,l640,39,572,10,495,xm649,46r-154,l572,58r66,34l690,145r34,66l737,287r-3,39l724,364r-15,35l688,432r-4,5l683,444r2,12l688,462r5,3l758,522r48,69l836,670r10,85l844,799r-9,43l822,884r-19,40l798,933r2,11l807,951r49,55l894,1067r28,65l939,1202r6,72l939,1347r-17,69l895,1481r-37,59l813,1592r-52,45l702,1674r-65,27l568,1718r-73,6l703,1724r1,l765,1690r55,-42l869,1599r42,-55l945,1483r25,-66l985,1347r6,-73l985,1198r-17,-74l939,1054,900,989,851,930r18,-41l882,845r8,-45l892,755r-7,-73l866,613,834,548,791,490,738,441r19,-36l771,367r9,-39l783,287,772,211,743,142,698,84,649,46xe" fillcolor="#00a69c" stroked="f">
                  <v:path arrowok="t" o:connecttype="custom" o:connectlocs="350,430;218,602;219,758;199,881;105,1073;109,1236;90,1380;6,1589;21,1808;122,1990;287,2115;495,2161;703,2115;353,2092;178,1983;69,1807;52,1593;135,1397;192,1324;155,1233;155,1061;297,856;308,835;282,790;254,678;353,483;649,437;495,391;572,449;724,602;724,755;684,828;688,853;806,982;844,1190;803,1315;807,1342;922,1523;939,1738;858,1931;702,2065;495,2115;765,2081;911,1935;985,1738;968,1515;851,1321;890,1191;866,1004;738,832;780,719;743,533" o:connectangles="0,0,0,0,0,0,0,0,0,0,0,0,0,0,0,0,0,0,0,0,0,0,0,0,0,0,0,0,0,0,0,0,0,0,0,0,0,0,0,0,0,0,0,0,0,0,0,0,0,0,0,0"/>
                </v:shape>
                <v:shape id="docshape194" o:spid="_x0000_s1040" style="position:absolute;left:7348;top:1238;width:311;height:1257;visibility:visible;mso-wrap-style:square;v-text-anchor:top" coordsize="31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" path="m311,434r-3,-14l287,406r-14,3l46,748,46,10,36,,11,,,10,,1246r11,10l23,1256r13,l46,1246r,-420l50,824,311,434xe" fillcolor="#15385f" stroked="f">
                  <v:path arrowok="t" o:connecttype="custom" o:connectlocs="311,1673;308,1659;287,1645;273,1648;46,1987;46,1249;36,1239;11,1239;0,1249;0,2485;11,2495;23,2495;36,2495;46,2485;46,2065;50,2063;311,1673" o:connectangles="0,0,0,0,0,0,0,0,0,0,0,0,0,0,0,0,0"/>
                </v:shape>
                <v:shape id="docshape195" o:spid="_x0000_s1041" type="#_x0000_t75" style="position:absolute;left:7213;top:1592;width:18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">
                  <v:imagedata r:id="rId109" o:title=""/>
                </v:shape>
                <v:shape id="docshape196" o:spid="_x0000_s1042" style="position:absolute;left:4787;top:1475;width:560;height:627;visibility:visible;mso-wrap-style:square;v-text-anchor:top" coordsize="56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" path="m343,622r-30,l314,623r1,l320,626r4,1l331,627r4,-1l343,622xm332,r-9,l316,4,289,21,263,41,239,62,217,86r-71,26l86,155,40,211,11,278,,351r10,73l39,489r43,55l139,587r67,27l280,624r10,l301,623r12,-1l343,622r,-1l355,614r68,-28l433,578r-153,l206,566,142,534,91,485,58,423,46,351,60,274,99,208r60,-50l234,129r5,-1l244,125r3,-4l265,101,285,82,305,66,328,51r74,l388,37,339,4,332,xm319,575r-17,2l291,578r142,l434,577r-107,l323,575r-4,xm402,51r-74,l367,80r35,34l431,154r22,43l454,199r2,2l457,203r25,33l500,272r11,39l514,351r-12,74l466,489r-56,50l340,570r-3,1l335,572r-4,3l327,577r107,l479,542r44,-55l550,422r10,-71l556,304,543,258,522,215,494,176,466,124,431,78,402,51xe" fillcolor="#00a69c" stroked="f">
                  <v:path arrowok="t" o:connecttype="custom" o:connectlocs="313,2097;315,2098;324,2102;335,2101;332,1475;316,1479;263,1516;217,1561;86,1630;11,1753;10,1899;82,2019;206,2089;290,2099;313,2097;343,2096;423,2061;280,2053;142,2009;58,1898;60,1749;159,1633;239,1603;247,1596;285,1557;328,1526;388,1512;332,1475;302,2052;433,2053;327,2052;319,2050;328,1526;402,1589;453,1672;456,1676;482,1711;511,1786;502,1900;410,2014;337,2046;331,2050;434,2052;523,1962;560,1826;543,1733;494,1651;431,1553" o:connectangles="0,0,0,0,0,0,0,0,0,0,0,0,0,0,0,0,0,0,0,0,0,0,0,0,0,0,0,0,0,0,0,0,0,0,0,0,0,0,0,0,0,0,0,0,0,0,0,0"/>
                </v:shape>
                <v:shape id="docshape197" o:spid="_x0000_s1043" style="position:absolute;left:5081;top:1726;width:46;height:765;visibility:visible;mso-wrap-style:square;v-text-anchor:top" coordsize="4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" path="m36,l11,,,10,,753r11,11l23,764r13,l46,753,46,10,36,xe" fillcolor="#15385f" stroked="f">
                  <v:path arrowok="t" o:connecttype="custom" o:connectlocs="36,1727;11,1727;0,1737;0,2480;11,2491;23,2491;36,2491;46,2480;46,1737;36,1727" o:connectangles="0,0,0,0,0,0,0,0,0,0"/>
                </v:shape>
                <v:shape id="docshape198" o:spid="_x0000_s1044" type="#_x0000_t75" style="position:absolute;left:4924;top:1797;width:18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">
                  <v:imagedata r:id="rId110" o:title=""/>
                </v:shape>
                <v:shape id="docshape199" o:spid="_x0000_s1045" style="position:absolute;left:3668;top:1324;width:920;height:1136;visibility:visible;mso-wrap-style:square;v-text-anchor:top" coordsize="92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" path="m,1136l,384,460,,920,384r,752l,1136xe" filled="f" strokecolor="#8a979f" strokeweight=".76975mm">
                  <v:path arrowok="t" o:connecttype="custom" o:connectlocs="0,2460;0,1708;460,1324;920,1708;920,2460;0,2460" o:connectangles="0,0,0,0,0,0"/>
                </v:shape>
                <v:shape id="docshape200" o:spid="_x0000_s1046" style="position:absolute;left:3788;top:1824;width:141;height:185;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" path="m140,185l,185,,e" filled="f" strokecolor="#b7cbd2" strokeweight=".76975mm">
                  <v:path arrowok="t" o:connecttype="custom" o:connectlocs="140,2010;0,2010;0,1825" o:connectangles="0,0,0"/>
                </v:shape>
                <v:shape id="docshape201" o:spid="_x0000_s1047" style="position:absolute;left:4363;top:1824;width:141;height:185;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" path="m140,185l,185,,e" filled="f" strokecolor="#b7cbd2" strokeweight=".76975mm">
                  <v:path arrowok="t" o:connecttype="custom" o:connectlocs="140,2010;0,2010;0,1825" o:connectangles="0,0,0"/>
                </v:shape>
                <v:shape id="docshape202" o:spid="_x0000_s1048" style="position:absolute;left:3770;top:2107;width:141;height:185;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" path="m140,185l,185,,e" filled="f" strokecolor="#b7cbd2" strokeweight=".76975mm">
                  <v:path arrowok="t" o:connecttype="custom" o:connectlocs="140,2293;0,2293;0,2108" o:connectangles="0,0,0"/>
                </v:shape>
                <v:shape id="docshape203" o:spid="_x0000_s1049" style="position:absolute;left:4053;top:2176;width:165;height:284;visibility:visible;mso-wrap-style:square;v-text-anchor:top" coordsize="16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" path="m165,283l165,,,,,283e" filled="f" strokecolor="#8a979f" strokeweight=".76975mm">
                  <v:path arrowok="t" o:connecttype="custom" o:connectlocs="165,2460;165,2177;0,2177;0,2460" o:connectangles="0,0,0,0"/>
                </v:shape>
                <v:shape id="docshape204" o:spid="_x0000_s1050" style="position:absolute;left:4363;top:2107;width:141;height:185;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" path="m140,185l,185,,e" filled="f" strokecolor="#b7cbd2" strokeweight=".76975mm">
                  <v:path arrowok="t" o:connecttype="custom" o:connectlocs="140,2293;0,2293;0,2108" o:connectangles="0,0,0"/>
                </v:shape>
                <v:shape id="docshape205" o:spid="_x0000_s1051" style="position:absolute;left:4434;top:1379;width:644;height:785;visibility:visible;mso-wrap-style:square;v-text-anchor:top" coordsize="64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" path="m325,l259,52r-56,64l160,190r-30,84l78,304,37,348,10,403,,465r16,80l60,610r65,45l204,672r27,33l260,735r31,27l325,785r15,-9l353,766r14,-11l380,744r14,4l408,750r15,2l437,753r81,-17l583,692r45,-65l644,546r-8,-57l613,438,579,396,534,364,523,288,502,217,470,152,430,93,381,42,325,xe" stroked="f">
                  <v:path arrowok="t" o:connecttype="custom" o:connectlocs="325,1379;259,1431;203,1495;160,1569;130,1653;78,1683;37,1727;10,1782;0,1844;16,1924;60,1989;125,2034;204,2051;231,2084;260,2114;291,2141;325,2164;340,2155;353,2145;367,2134;380,2123;394,2127;408,2129;423,2131;437,2132;518,2115;583,2071;628,2006;644,1925;636,1868;613,1817;579,1775;534,1743;523,1667;502,1596;470,1531;430,1472;381,1421;325,1379" o:connectangles="0,0,0,0,0,0,0,0,0,0,0,0,0,0,0,0,0,0,0,0,0,0,0,0,0,0,0,0,0,0,0,0,0,0,0,0,0,0,0"/>
                </v:shape>
                <v:shape id="docshape206" o:spid="_x0000_s1052" style="position:absolute;left:4411;top:1355;width:690;height:832;visibility:visible;mso-wrap-style:square;v-text-anchor:top" coordsize="69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" path="m353,r-9,l336,5,268,58r-57,65l165,198r-31,83l79,317,37,365,10,424,,489r11,70l42,620r46,49l147,703r68,15l242,750r29,29l303,806r33,23l340,831r4,1l353,832r4,-1l361,829r11,-8l384,813r12,-9l408,793r90,l533,788r11,-6l348,782,320,761,293,737,269,711,246,682r-4,-6l235,673r-7,l157,658,99,618,61,560,46,489r8,-54l78,386r36,-39l162,319r6,-3l174,310r1,-7l202,228r38,-68l290,101,348,52r74,l419,49,361,5,353,xm498,793r-90,l421,796r13,2l447,799r13,l498,793xm402,744r-9,2l388,751r-11,9l367,768r-9,7l348,782r196,l596,755r1,-1l460,754r-12,-1l435,752r-13,-3l409,746r-7,-2xm422,52r-74,l408,102r50,60l496,231r26,77l534,389r,8l539,404r7,4l587,437r31,38l637,521r7,49l629,642r-39,58l532,739r-72,15l597,754r48,-48l678,643r12,-73l682,511,660,457,625,411,579,374,567,298,544,227,511,161,469,101,422,52xe" fillcolor="#00a69c" stroked="f">
                  <v:path arrowok="t" o:connecttype="custom" o:connectlocs="344,1355;268,1413;165,1553;79,1672;10,1779;11,1914;88,2024;215,2073;271,2134;336,2184;344,2187;357,2186;372,2176;396,2159;498,2148;544,2137;320,2116;269,2066;242,2031;228,2028;99,1973;46,1844;78,1741;162,1674;174,1665;202,1583;290,1456;422,1407;361,1360;498,2148;421,2151;447,2154;498,2148;393,2101;377,2115;358,2130;544,2137;597,2109;448,2108;422,2104;402,2099;348,1407;458,1517;522,1663;534,1752;546,1763;618,1830;644,1925;590,2055;460,2109;645,2061;690,1925;660,1812;579,1729;544,1582;469,1456" o:connectangles="0,0,0,0,0,0,0,0,0,0,0,0,0,0,0,0,0,0,0,0,0,0,0,0,0,0,0,0,0,0,0,0,0,0,0,0,0,0,0,0,0,0,0,0,0,0,0,0,0,0,0,0,0,0,0,0"/>
                </v:shape>
                <v:shape id="docshape207" o:spid="_x0000_s1053" style="position:absolute;left:4580;top:1599;width:203;height:879;visibility:visible;mso-wrap-style:square;v-text-anchor:top" coordsize="20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" path="m203,296r-1,-13l202,277,198,10,188,,162,,152,11r4,223l30,130r-14,1l,151r1,14l157,295r,573l167,878r12,l192,878r10,-10l202,297r1,-1xe" fillcolor="#15385f" stroked="f">
                  <v:path arrowok="t" o:connecttype="custom" o:connectlocs="203,1896;202,1883;202,1877;202,1877;198,1610;188,1600;162,1600;152,1611;156,1834;30,1730;16,1731;0,1751;1,1765;157,1895;157,2468;167,2478;179,2478;192,2478;202,2468;202,1897;203,1896" o:connectangles="0,0,0,0,0,0,0,0,0,0,0,0,0,0,0,0,0,0,0,0,0"/>
                </v:shape>
                <v:shape id="docshape208" o:spid="_x0000_s1054" type="#_x0000_t75" style="position:absolute;left:21;top:390;width:3449;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">
                  <v:imagedata r:id="rId111" o:title=""/>
                </v:shape>
                <v:shape id="docshape209" o:spid="_x0000_s1055" style="position:absolute;top:1114;width:3329;height:1373;visibility:visible;mso-wrap-style:square;v-text-anchor:top" coordsize="332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" path="m1110,l10,,,9,,1363r10,9l3319,1372r9,-9l3328,1330r-3285,l43,42r1077,l1120,9,1110,xm1120,42r-43,l1077,1330r43,l1120,42xm3319,396r-1785,l1524,405r,925l1567,1330r,-891l3328,439r,-34l3319,396xm3328,439r-42,l3286,1330r42,l3328,439xe" fillcolor="#8a979f" stroked="f">
                  <v:path arrowok="t" o:connecttype="custom" o:connectlocs="1110,1115;10,1115;0,1124;0,2478;10,2487;3319,2487;3328,2478;3328,2445;43,2445;43,1157;1120,1157;1120,1124;1110,1115;1120,1157;1077,1157;1077,2445;1120,2445;1120,1157;3319,1511;1534,1511;1524,1520;1524,2445;1567,2445;1567,1554;3328,1554;3328,1520;3319,1511;3328,1554;3286,1554;3286,2445;3328,2445;3328,1554" o:connectangles="0,0,0,0,0,0,0,0,0,0,0,0,0,0,0,0,0,0,0,0,0,0,0,0,0,0,0,0,0,0,0,0"/>
                </v:shape>
                <v:shape id="docshape210" o:spid="_x0000_s1056" type="#_x0000_t75" style="position:absolute;left:139;top:126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">
                  <v:imagedata r:id="rId112" o:title=""/>
                </v:shape>
                <v:shape id="docshape211" o:spid="_x0000_s1057" type="#_x0000_t75" style="position:absolute;left:139;top:165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">
                  <v:imagedata r:id="rId112" o:title=""/>
                </v:shape>
                <v:shape id="docshape212" o:spid="_x0000_s1058" type="#_x0000_t75" style="position:absolute;left:451;top:126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">
                  <v:imagedata r:id="rId113" o:title=""/>
                </v:shape>
                <v:shape id="docshape213" o:spid="_x0000_s1059" type="#_x0000_t75" style="position:absolute;left:451;top:165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">
                  <v:imagedata r:id="rId113" o:title=""/>
                </v:shape>
                <v:shape id="docshape214" o:spid="_x0000_s1060" type="#_x0000_t75" style="position:absolute;left:772;top:126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">
                  <v:imagedata r:id="rId113" o:title=""/>
                </v:shape>
                <v:shape id="docshape215" o:spid="_x0000_s1061" type="#_x0000_t75" style="position:absolute;left:772;top:165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">
                  <v:imagedata r:id="rId113" o:title=""/>
                </v:shape>
                <v:shape id="docshape216" o:spid="_x0000_s1062" type="#_x0000_t75" style="position:absolute;left:139;top:204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">
                  <v:imagedata r:id="rId112" o:title=""/>
                </v:shape>
                <v:shape id="docshape217" o:spid="_x0000_s1063" type="#_x0000_t75" style="position:absolute;left:451;top:2113;width:2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">
                  <v:imagedata r:id="rId114" o:title=""/>
                </v:shape>
                <v:shape id="docshape218" o:spid="_x0000_s1064" type="#_x0000_t75" style="position:absolute;left:2291;top:2113;width:2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">
                  <v:imagedata r:id="rId115" o:title=""/>
                </v:shape>
                <v:shape id="docshape219" o:spid="_x0000_s1065" type="#_x0000_t75" style="position:absolute;left:772;top:2042;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">
                  <v:imagedata r:id="rId113" o:title=""/>
                </v:shape>
                <v:shape id="docshape220" o:spid="_x0000_s1066" type="#_x0000_t75" style="position:absolute;left:1663;top:165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">
                  <v:imagedata r:id="rId116" o:title=""/>
                </v:shape>
                <v:shape id="docshape221" o:spid="_x0000_s1067" type="#_x0000_t75" style="position:absolute;left:1975;top:165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">
                  <v:imagedata r:id="rId113" o:title=""/>
                </v:shape>
                <v:shape id="docshape222" o:spid="_x0000_s1068" type="#_x0000_t75" style="position:absolute;left:1663;top:204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">
                  <v:imagedata r:id="rId116" o:title=""/>
                </v:shape>
                <v:shape id="docshape223" o:spid="_x0000_s1069" type="#_x0000_t75" style="position:absolute;left:1975;top:204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">
                  <v:imagedata r:id="rId113" o:title=""/>
                </v:shape>
                <v:shape id="docshape224" o:spid="_x0000_s1070" type="#_x0000_t75" style="position:absolute;left:2296;top:165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">
                  <v:imagedata r:id="rId113" o:title=""/>
                </v:shape>
                <v:shape id="docshape225" o:spid="_x0000_s1071" type="#_x0000_t75" style="position:absolute;left:2607;top:165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">
                  <v:imagedata r:id="rId116" o:title=""/>
                </v:shape>
                <v:shape id="docshape226" o:spid="_x0000_s1072" type="#_x0000_t75" style="position:absolute;left:2607;top:204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">
                  <v:imagedata r:id="rId116" o:title=""/>
                </v:shape>
                <v:shape id="docshape227" o:spid="_x0000_s1073" type="#_x0000_t75" style="position:absolute;left:2928;top:165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">
                  <v:imagedata r:id="rId117" o:title=""/>
                </v:shape>
                <v:shape id="docshape228" o:spid="_x0000_s1074" type="#_x0000_t75" style="position:absolute;left:2928;top:2048;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">
                  <v:imagedata r:id="rId117" o:title=""/>
                </v:shape>
                <v:shape id="docshape229" o:spid="_x0000_s1075" style="position:absolute;top:2472;width:7587;height: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" path="m7587,l,e" fillcolor="#15385f" stroked="f">
                  <v:path arrowok="t" o:connecttype="custom" o:connectlocs="7587,0;0,0" o:connectangles="0,0"/>
                </v:shape>
                <v:line id="Line 665" o:spid="_x0000_s1076" style="position:absolute;visibility:visible;mso-wrap-style:square" from="0,2473" to="7587,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" strokecolor="#15385f" strokeweight=".76975mm"/>
                <v:shape id="docshape230" o:spid="_x0000_s1077" style="position:absolute;left:3203;top:23;width:565;height:1589;visibility:visible;mso-wrap-style:square;v-text-anchor:top" coordsize="565,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" path="m282,l208,79r-33,61l144,212r-29,81l89,379,67,469,47,560,30,648,17,732,8,809,2,876,,932r3,66l13,1071r16,76l51,1225r27,77l110,1375r37,68l188,1503r45,49l282,1589r49,-37l376,1503r41,-60l454,1375r33,-73l514,1225r21,-78l551,1071r10,-73l564,932r-2,-56l557,809,547,732,534,648,517,560,498,469,475,379,449,293,420,212,389,140,356,79,282,xe" stroked="f">
                  <v:path arrowok="t" o:connecttype="custom" o:connectlocs="282,24;208,103;175,164;144,236;115,317;89,403;67,493;47,584;30,672;17,756;8,833;2,900;0,956;3,1022;13,1095;29,1171;51,1249;78,1326;110,1399;147,1467;188,1527;233,1576;282,1613;331,1576;376,1527;417,1467;454,1399;487,1326;514,1249;535,1171;551,1095;561,1022;564,956;562,900;557,833;547,756;534,672;517,584;498,493;475,403;449,317;420,236;389,164;356,103;282,24" o:connectangles="0,0,0,0,0,0,0,0,0,0,0,0,0,0,0,0,0,0,0,0,0,0,0,0,0,0,0,0,0,0,0,0,0,0,0,0,0,0,0,0,0,0,0,0,0"/>
                </v:shape>
                <v:shape id="docshape231" o:spid="_x0000_s1078" style="position:absolute;left:3180;width:611;height:1636;visibility:visible;mso-wrap-style:square;v-text-anchor:top" coordsize="61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" path="m309,r-8,l294,4,253,37,215,87r-35,63l147,224r-30,83l91,395,67,487,47,579,31,669,17,754,8,832,2,900,,956r3,67l13,1096r16,78l51,1254r28,79l112,1409r38,70l193,1542r48,52l294,1632r3,2l301,1635r8,l313,1634r4,-2l369,1594r7,-8l305,1586r-51,-41l208,1488r-41,-67l131,1345r-30,-81l77,1181,60,1100,49,1024,46,956r1,-51l53,842r8,-74l73,687,87,602r18,-89l126,426r23,-85l176,261r28,-71l236,129,269,82,305,51r62,l357,37,317,4,309,xm367,51r-62,l341,82r34,47l406,190r29,71l461,341r23,85l505,513r18,89l537,687r12,81l558,842r5,63l565,956r-4,68l550,1100r-17,81l509,1264r-30,81l444,1421r-41,67l356,1545r-51,41l376,1586r41,-44l460,1479r38,-70l531,1333r28,-79l581,1174r16,-78l607,1023r3,-67l608,900r-5,-68l593,754,580,669,563,579,543,487,519,395,493,307,463,224,431,150,395,87,367,51xe" fillcolor="#00a69c" stroked="f">
                  <v:path arrowok="t" o:connecttype="custom" o:connectlocs="301,0;253,37;180,150;117,307;67,487;31,669;8,832;0,956;13,1096;51,1254;112,1409;193,1542;294,1632;301,1635;313,1634;369,1594;305,1586;208,1488;131,1345;77,1181;49,1024;47,905;61,768;87,602;126,426;176,261;236,129;305,51;357,37;309,0;305,51;375,129;435,261;484,426;523,602;549,768;563,905;561,1024;533,1181;479,1345;403,1488;305,1586;417,1542;498,1409;559,1254;597,1096;610,956;603,832;580,669;543,487;493,307;431,150;367,51" o:connectangles="0,0,0,0,0,0,0,0,0,0,0,0,0,0,0,0,0,0,0,0,0,0,0,0,0,0,0,0,0,0,0,0,0,0,0,0,0,0,0,0,0,0,0,0,0,0,0,0,0,0,0,0,0"/>
                </v:shape>
                <v:shape id="docshape232" o:spid="_x0000_s1079" style="position:absolute;left:3463;top:629;width:46;height:1866;visibility:visible;mso-wrap-style:square;v-text-anchor:top" coordsize="46,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" path="m36,l10,,,10,,1855r10,10l23,1865r13,l46,1855,46,10,36,xe" fillcolor="#15385f" stroked="f">
                  <v:path arrowok="t" o:connecttype="custom" o:connectlocs="36,630;10,630;0,640;0,2485;10,2495;23,2495;36,2495;46,2485;46,640;36,630" o:connectangles="0,0,0,0,0,0,0,0,0,0"/>
                </v:shape>
                <v:shape id="docshape233" o:spid="_x0000_s1080" style="position:absolute;left:1404;top:2113;width:1976;height:922;visibility:visible;mso-wrap-style:square;v-text-anchor:top" coordsize="19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" path="m1213,l229,21,35,70,,230,31,803,196,775r66,91l343,922,454,840r9,-94l810,775r463,28l1508,775r70,111l1701,915r46,-65l1775,803r110,-28l1975,751,1937,298,1747,56,1213,xe" stroked="f">
                  <v:path arrowok="t" o:connecttype="custom" o:connectlocs="1213,2114;229,2135;35,2184;0,2344;31,2917;196,2889;262,2980;343,3036;454,2954;463,2860;810,2889;1273,2917;1508,2889;1578,3000;1701,3029;1747,2964;1775,2917;1885,2889;1975,2865;1937,2412;1747,2170;1213,2114" o:connectangles="0,0,0,0,0,0,0,0,0,0,0,0,0,0,0,0,0,0,0,0,0,0"/>
                </v:shape>
                <v:shape id="docshape234" o:spid="_x0000_s1081" style="position:absolute;left:1382;top:2113;width:1997;height:549;visibility:visible;mso-wrap-style:square;v-text-anchor:top" coordsize="199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" path="m1996,505r-12,-13l1624,492r,-204l1625,56r,-36l1622,13,1611,3,1604,r-36,l1568,56r,193l1568,346r-306,l1262,56r306,l1568,,1250,r-31,l1206,r,56l1206,346r-366,l840,56r366,l1206,,828,,797,,784,r,56l784,346r-366,l418,56r366,l784,,406,,375,,362,r,56l362,346r-306,l56,157,86,85,157,56r205,l362,,157,,96,12,46,46,12,96,,157,,382r3,7l13,399r8,3l1568,402r,134l1581,548r387,l1984,548r12,-12l1996,505xe" fillcolor="#15385f" stroked="f">
                  <v:path arrowok="t" o:connecttype="custom" o:connectlocs="1996,2619;1984,2606;1624,2606;1624,2402;1625,2170;1625,2134;1622,2127;1611,2117;1604,2114;1568,2114;1568,2170;1568,2363;1568,2460;1262,2460;1262,2170;1568,2170;1568,2114;1250,2114;1219,2114;1206,2114;1206,2170;1206,2460;840,2460;840,2170;1206,2170;1206,2114;828,2114;797,2114;784,2114;784,2170;784,2460;418,2460;418,2170;784,2170;784,2114;406,2114;375,2114;362,2114;362,2170;362,2460;56,2460;56,2271;86,2199;157,2170;362,2170;362,2114;157,2114;96,2126;46,2160;12,2210;0,2271;0,2496;3,2503;13,2513;21,2516;1568,2516;1568,2650;1581,2662;1968,2662;1984,2662;1996,2650;1996,2619" o:connectangles="0,0,0,0,0,0,0,0,0,0,0,0,0,0,0,0,0,0,0,0,0,0,0,0,0,0,0,0,0,0,0,0,0,0,0,0,0,0,0,0,0,0,0,0,0,0,0,0,0,0,0,0,0,0,0,0,0,0,0,0,0,0"/>
                </v:shape>
                <v:shape id="docshape235" o:spid="_x0000_s1082" style="position:absolute;left:1383;top:2078;width:1997;height:838;visibility:visible;mso-wrap-style:square;v-text-anchor:top" coordsize="199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" path="m1585,794r-12,-13l468,781r-12,13l456,825r12,13l1557,838r16,l1585,825r,-31xm1996,371r-2,-8l1887,161r-38,-53l1799,69,1741,44r-64,-9l1447,35r,-23l1435,,1034,r-13,12l1021,35r-233,l788,12,776,,375,,362,12r,23l164,35,100,48,48,83,13,135,,199,,786r4,20l15,822r17,11l52,838r209,l273,825r,-31l261,781r-205,l56,199r9,-42l88,122,122,99r42,-8l1677,91r49,7l1770,117r38,30l1838,187r102,193l1940,781r-160,l1768,794r,31l1780,838r165,l1965,833r16,-11l1992,806r4,-20l1996,371xe" fillcolor="#00a69c" stroked="f">
                  <v:path arrowok="t" o:connecttype="custom" o:connectlocs="1573,2860;456,2873;468,2917;1573,2917;1585,2873;1994,2442;1849,2187;1741,2123;1447,2114;1435,2079;1021,2091;788,2114;776,2079;362,2091;164,2114;48,2162;0,2278;4,2885;32,2912;261,2917;273,2873;56,2860;65,2236;122,2178;1677,2170;1770,2196;1838,2266;1940,2860;1768,2873;1780,2917;1965,2912;1992,2885;1996,2450" o:connectangles="0,0,0,0,0,0,0,0,0,0,0,0,0,0,0,0,0,0,0,0,0,0,0,0,0,0,0,0,0,0,0,0,0"/>
                </v:shape>
                <v:shape id="docshape236" o:spid="_x0000_s1083" type="#_x0000_t75" style="position:absolute;left:2912;top:2741;width:29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">
                  <v:imagedata r:id="rId118" o:title=""/>
                </v:shape>
                <v:shape id="docshape237" o:spid="_x0000_s1084" type="#_x0000_t75" style="position:absolute;left:1600;top:2741;width:29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">
                  <v:imagedata r:id="rId119" o:title=""/>
                </v:shape>
                <v:shape id="docshape238" o:spid="_x0000_s1085" style="position:absolute;left:4890;top:1951;width:1976;height:922;visibility:visible;mso-wrap-style:square;v-text-anchor:top" coordsize="19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" path="m1213,l228,21,35,71,,231,30,803,196,775r66,91l343,922,454,840r8,-93l810,775r462,28l1508,775r70,112l1700,915r46,-64l1774,803r111,-28l1975,752,1937,299,1746,56,1213,xe" stroked="f">
                  <v:path arrowok="t" o:connecttype="custom" o:connectlocs="1213,1951;228,1972;35,2022;0,2182;30,2754;196,2726;262,2817;343,2873;454,2791;462,2698;810,2726;1272,2754;1508,2726;1578,2838;1700,2866;1746,2802;1774,2754;1885,2726;1975,2703;1937,2250;1746,2007;1213,1951" o:connectangles="0,0,0,0,0,0,0,0,0,0,0,0,0,0,0,0,0,0,0,0,0,0"/>
                </v:shape>
                <v:shape id="docshape239" o:spid="_x0000_s1086" style="position:absolute;left:4868;top:1951;width:1997;height:549;visibility:visible;mso-wrap-style:square;v-text-anchor:top" coordsize="199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" path="m1996,505r-12,-12l1624,493r,-262l1624,56r,-35l1621,14,1611,3,1604,r-36,l1568,56r,242l1568,347r-306,l1262,56r306,l1568,,1249,r-31,l1206,r,56l1206,347r-366,l840,56r366,l1206,,827,,796,,784,r,56l784,347r-366,l418,56r366,l784,,405,,374,,362,r,56l362,347r-306,l56,158,85,86,157,56r205,l362,,157,,96,13,46,47,12,96,,158,,382r3,7l13,400r7,3l1568,403r,133l1581,549r387,l1984,549r12,-13l1996,505xe" fillcolor="#15385f" stroked="f">
                  <v:path arrowok="t" o:connecttype="custom" o:connectlocs="1996,2456;1984,2444;1624,2444;1624,2182;1624,2007;1624,1972;1621,1965;1611,1954;1604,1951;1568,1951;1568,2007;1568,2249;1568,2298;1262,2298;1262,2007;1568,2007;1568,1951;1249,1951;1218,1951;1206,1951;1206,2007;1206,2298;840,2298;840,2007;1206,2007;1206,1951;827,1951;796,1951;784,1951;784,2007;784,2298;418,2298;418,2007;784,2007;784,1951;405,1951;374,1951;362,1951;362,2007;362,2298;56,2298;56,2109;85,2037;157,2007;362,2007;362,1951;157,1951;96,1964;46,1998;12,2047;0,2109;0,2333;3,2340;13,2351;20,2354;1568,2354;1568,2487;1581,2500;1968,2500;1984,2500;1996,2487;1996,2456" o:connectangles="0,0,0,0,0,0,0,0,0,0,0,0,0,0,0,0,0,0,0,0,0,0,0,0,0,0,0,0,0,0,0,0,0,0,0,0,0,0,0,0,0,0,0,0,0,0,0,0,0,0,0,0,0,0,0,0,0,0,0,0,0,0"/>
                </v:shape>
                <v:shape id="docshape240" o:spid="_x0000_s1087" style="position:absolute;left:4868;top:1916;width:1997;height:838;visibility:visible;mso-wrap-style:square;v-text-anchor:top" coordsize="199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" path="m1585,795r-12,-13l468,782r-13,13l455,826r13,12l1557,838r16,l1585,826r,-31xm1996,372r-2,-9l1887,162r-38,-53l1799,69,1740,44r-64,-9l1447,35r,-22l1434,,1033,r-12,13l1021,35r-233,l788,13,775,,374,,362,13r,22l164,35,100,48,48,84,13,136,,199,,787r4,20l15,823r16,11l51,838r209,l273,826r,-31l260,782r-204,l56,199r8,-42l87,123r35,-23l164,91r1512,l1725,98r45,19l1808,148r29,40l1940,381r,401l1780,782r-13,13l1767,826r13,12l1945,838r20,-4l1981,823r11,-16l1996,787r,-415xe" fillcolor="#00a69c" stroked="f">
                  <v:path arrowok="t" o:connecttype="custom" o:connectlocs="1573,2698;455,2711;468,2754;1573,2754;1585,2711;1994,2279;1849,2025;1740,1960;1447,1951;1434,1916;1021,1929;788,1951;775,1916;362,1929;164,1951;48,2000;0,2115;4,2723;31,2750;260,2754;273,2711;56,2698;64,2073;122,2016;1676,2007;1770,2033;1837,2104;1940,2698;1767,2711;1780,2754;1965,2750;1992,2723;1996,2288" o:connectangles="0,0,0,0,0,0,0,0,0,0,0,0,0,0,0,0,0,0,0,0,0,0,0,0,0,0,0,0,0,0,0,0,0"/>
                </v:shape>
                <v:shape id="docshape241" o:spid="_x0000_s1088" type="#_x0000_t75" style="position:absolute;left:6398;top:2579;width:29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">
                  <v:imagedata r:id="rId120" o:title=""/>
                </v:shape>
                <v:shape id="docshape242" o:spid="_x0000_s1089" type="#_x0000_t75" style="position:absolute;left:5085;top:2579;width:29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">
                  <v:imagedata r:id="rId121" o:title=""/>
                </v:shape>
                <w10:anchorlock/>
              </v:group>
            </w:pict>
          </mc:Fallback>
        </mc:AlternateContent>
      </w:r>
    </w:p>
    <w:p w14:paraId="0AFB3D65" w14:textId="77777777" w:rsidR="0063180D" w:rsidRDefault="0063180D">
      <w:pPr>
        <w:rPr>
          <w:sz w:val="20"/>
        </w:rPr>
        <w:sectPr w:rsidR="0063180D">
          <w:type w:val="continuous"/>
          <w:pgSz w:w="16840" w:h="11910" w:orient="landscape"/>
          <w:pgMar w:top="0" w:right="680" w:bottom="0" w:left="620" w:header="454" w:footer="448" w:gutter="0"/>
          <w:cols w:space="720"/>
        </w:sectPr>
      </w:pPr>
    </w:p>
    <w:p w14:paraId="0AFB3D66" w14:textId="77777777" w:rsidR="0063180D" w:rsidRDefault="0063180D">
      <w:pPr>
        <w:pStyle w:val="BodyText"/>
        <w:rPr>
          <w:sz w:val="20"/>
        </w:rPr>
      </w:pPr>
    </w:p>
    <w:p w14:paraId="0AFB3D67" w14:textId="77777777" w:rsidR="0063180D" w:rsidRDefault="0063180D">
      <w:pPr>
        <w:pStyle w:val="BodyText"/>
        <w:rPr>
          <w:sz w:val="20"/>
        </w:rPr>
      </w:pPr>
    </w:p>
    <w:p w14:paraId="0AFB3D68" w14:textId="77777777" w:rsidR="0063180D" w:rsidRDefault="0063180D">
      <w:pPr>
        <w:pStyle w:val="BodyText"/>
        <w:rPr>
          <w:sz w:val="20"/>
        </w:rPr>
      </w:pPr>
    </w:p>
    <w:p w14:paraId="0AFB3D69" w14:textId="23838918" w:rsidR="0063180D" w:rsidRPr="00A400F1" w:rsidRDefault="00B85B4D">
      <w:pPr>
        <w:pStyle w:val="Heading1"/>
        <w:spacing w:before="286"/>
        <w:rPr>
          <w:rFonts w:ascii="Arial" w:hAnsi="Arial" w:cs="Arial"/>
        </w:rPr>
      </w:pPr>
      <w:r w:rsidRPr="00A400F1">
        <w:rPr>
          <w:rFonts w:ascii="Arial" w:hAnsi="Arial" w:cs="Arial"/>
          <w:color w:val="00A69C"/>
          <w:w w:val="105"/>
        </w:rPr>
        <w:t>A</w:t>
      </w:r>
      <w:r w:rsidRPr="00A400F1">
        <w:rPr>
          <w:rFonts w:ascii="Arial" w:hAnsi="Arial" w:cs="Arial"/>
          <w:color w:val="00A69C"/>
          <w:spacing w:val="-14"/>
          <w:w w:val="105"/>
        </w:rPr>
        <w:t xml:space="preserve"> </w:t>
      </w:r>
      <w:r w:rsidRPr="00A400F1">
        <w:rPr>
          <w:rFonts w:ascii="Arial" w:hAnsi="Arial" w:cs="Arial"/>
          <w:color w:val="00A69C"/>
          <w:w w:val="105"/>
        </w:rPr>
        <w:t>Thematic</w:t>
      </w:r>
      <w:r w:rsidRPr="00A400F1">
        <w:rPr>
          <w:rFonts w:ascii="Arial" w:hAnsi="Arial" w:cs="Arial"/>
          <w:color w:val="00A69C"/>
          <w:spacing w:val="24"/>
          <w:w w:val="105"/>
        </w:rPr>
        <w:t xml:space="preserve"> </w:t>
      </w:r>
      <w:r w:rsidR="004C50C2">
        <w:rPr>
          <w:rFonts w:ascii="Arial" w:hAnsi="Arial" w:cs="Arial"/>
          <w:color w:val="00A69C"/>
          <w:spacing w:val="24"/>
          <w:w w:val="105"/>
        </w:rPr>
        <w:t>A</w:t>
      </w:r>
      <w:r w:rsidRPr="00A400F1">
        <w:rPr>
          <w:rFonts w:ascii="Arial" w:hAnsi="Arial" w:cs="Arial"/>
          <w:color w:val="00A69C"/>
          <w:w w:val="105"/>
        </w:rPr>
        <w:t>pproach</w:t>
      </w:r>
    </w:p>
    <w:p w14:paraId="0AFB3D6A" w14:textId="3D5CF341" w:rsidR="0063180D" w:rsidRPr="00A400F1" w:rsidRDefault="0063180D">
      <w:pPr>
        <w:pStyle w:val="BodyText"/>
        <w:rPr>
          <w:rFonts w:ascii="Arial" w:hAnsi="Arial" w:cs="Arial"/>
          <w:b w:val="0"/>
          <w:sz w:val="20"/>
        </w:rPr>
      </w:pPr>
    </w:p>
    <w:p w14:paraId="31ECD5EA" w14:textId="77777777" w:rsidR="00A400F1" w:rsidRDefault="00A400F1">
      <w:pPr>
        <w:pStyle w:val="BodyText"/>
        <w:rPr>
          <w:rFonts w:ascii="Book Antiqua"/>
          <w:b w:val="0"/>
          <w:sz w:val="20"/>
        </w:rPr>
      </w:pPr>
    </w:p>
    <w:tbl>
      <w:tblPr>
        <w:tblStyle w:val="TableGrid"/>
        <w:tblW w:w="0" w:type="auto"/>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0"/>
        <w:gridCol w:w="2410"/>
        <w:gridCol w:w="2382"/>
        <w:gridCol w:w="2588"/>
        <w:gridCol w:w="2401"/>
        <w:gridCol w:w="2410"/>
      </w:tblGrid>
      <w:tr w:rsidR="00A400F1" w:rsidRPr="00A6537D" w14:paraId="6CDB0701" w14:textId="77777777" w:rsidTr="00BE4A8C">
        <w:tc>
          <w:tcPr>
            <w:tcW w:w="4820" w:type="dxa"/>
            <w:gridSpan w:val="2"/>
            <w:shd w:val="clear" w:color="auto" w:fill="FF9933"/>
          </w:tcPr>
          <w:p w14:paraId="0493FD4F" w14:textId="4E543074" w:rsidR="005706A1" w:rsidRPr="00A6537D" w:rsidRDefault="004352ED" w:rsidP="00BE4A8C">
            <w:pPr>
              <w:pStyle w:val="BodyText"/>
              <w:spacing w:before="151" w:after="150"/>
              <w:jc w:val="center"/>
              <w:rPr>
                <w:rFonts w:ascii="Arial" w:hAnsi="Arial" w:cs="Arial"/>
                <w:bCs w:val="0"/>
                <w:color w:val="FFFFFF" w:themeColor="background1"/>
              </w:rPr>
            </w:pPr>
            <w:r w:rsidRPr="00A6537D">
              <w:rPr>
                <w:rFonts w:ascii="Arial" w:hAnsi="Arial" w:cs="Arial"/>
                <w:bCs w:val="0"/>
                <w:color w:val="FFFFFF" w:themeColor="background1"/>
              </w:rPr>
              <w:t>Behaviour</w:t>
            </w:r>
            <w:r w:rsidR="00A6537D" w:rsidRPr="00A6537D">
              <w:rPr>
                <w:rFonts w:ascii="Arial" w:hAnsi="Arial" w:cs="Arial"/>
                <w:bCs w:val="0"/>
                <w:color w:val="FFFFFF" w:themeColor="background1"/>
              </w:rPr>
              <w:t>s</w:t>
            </w:r>
          </w:p>
        </w:tc>
        <w:tc>
          <w:tcPr>
            <w:tcW w:w="4970" w:type="dxa"/>
            <w:gridSpan w:val="2"/>
            <w:shd w:val="clear" w:color="auto" w:fill="70AD47"/>
          </w:tcPr>
          <w:p w14:paraId="323850C2" w14:textId="6D7FBC85" w:rsidR="00A400F1" w:rsidRPr="00A6537D" w:rsidRDefault="004352ED" w:rsidP="00BE4A8C">
            <w:pPr>
              <w:pStyle w:val="BodyText"/>
              <w:spacing w:before="151" w:after="150"/>
              <w:jc w:val="center"/>
              <w:rPr>
                <w:rFonts w:ascii="Arial" w:hAnsi="Arial" w:cs="Arial"/>
                <w:bCs w:val="0"/>
                <w:color w:val="FFFFFF" w:themeColor="background1"/>
              </w:rPr>
            </w:pPr>
            <w:r w:rsidRPr="00A6537D">
              <w:rPr>
                <w:rFonts w:ascii="Arial" w:hAnsi="Arial" w:cs="Arial"/>
                <w:bCs w:val="0"/>
                <w:color w:val="FFFFFF" w:themeColor="background1"/>
              </w:rPr>
              <w:t>Standards</w:t>
            </w:r>
          </w:p>
        </w:tc>
        <w:tc>
          <w:tcPr>
            <w:tcW w:w="4811" w:type="dxa"/>
            <w:gridSpan w:val="2"/>
            <w:shd w:val="clear" w:color="auto" w:fill="44546A"/>
          </w:tcPr>
          <w:p w14:paraId="5FFC4B20" w14:textId="18CEC566" w:rsidR="00A400F1" w:rsidRPr="00A6537D" w:rsidRDefault="004352ED" w:rsidP="00BE4A8C">
            <w:pPr>
              <w:pStyle w:val="BodyText"/>
              <w:spacing w:before="151" w:after="150"/>
              <w:jc w:val="center"/>
              <w:rPr>
                <w:rFonts w:ascii="Arial" w:hAnsi="Arial" w:cs="Arial"/>
                <w:bCs w:val="0"/>
                <w:color w:val="FFFFFF" w:themeColor="background1"/>
              </w:rPr>
            </w:pPr>
            <w:r w:rsidRPr="00A6537D">
              <w:rPr>
                <w:rFonts w:ascii="Arial" w:hAnsi="Arial" w:cs="Arial"/>
                <w:bCs w:val="0"/>
                <w:color w:val="FFFFFF" w:themeColor="background1"/>
              </w:rPr>
              <w:t>Innovation</w:t>
            </w:r>
          </w:p>
        </w:tc>
      </w:tr>
      <w:tr w:rsidR="00A400F1" w:rsidRPr="0093712F" w14:paraId="12864CA1" w14:textId="77777777" w:rsidTr="00BE4A8C">
        <w:tc>
          <w:tcPr>
            <w:tcW w:w="2410" w:type="dxa"/>
            <w:shd w:val="clear" w:color="auto" w:fill="F3AB79"/>
          </w:tcPr>
          <w:p w14:paraId="29A89F49" w14:textId="4660D4DA"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University Community</w:t>
            </w:r>
          </w:p>
        </w:tc>
        <w:tc>
          <w:tcPr>
            <w:tcW w:w="2410" w:type="dxa"/>
            <w:shd w:val="clear" w:color="auto" w:fill="F3AB79"/>
          </w:tcPr>
          <w:p w14:paraId="44F378FA" w14:textId="1AB377EC"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Individual</w:t>
            </w:r>
          </w:p>
        </w:tc>
        <w:tc>
          <w:tcPr>
            <w:tcW w:w="2382" w:type="dxa"/>
            <w:shd w:val="clear" w:color="auto" w:fill="A2CA87"/>
          </w:tcPr>
          <w:p w14:paraId="4B74F745" w14:textId="10AAA14B"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System Governance</w:t>
            </w:r>
          </w:p>
        </w:tc>
        <w:tc>
          <w:tcPr>
            <w:tcW w:w="2588" w:type="dxa"/>
            <w:shd w:val="clear" w:color="auto" w:fill="A2CA87"/>
          </w:tcPr>
          <w:p w14:paraId="613EF3D9" w14:textId="5D02576A"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Use of resources</w:t>
            </w:r>
          </w:p>
        </w:tc>
        <w:tc>
          <w:tcPr>
            <w:tcW w:w="2401" w:type="dxa"/>
            <w:shd w:val="clear" w:color="auto" w:fill="85909E"/>
          </w:tcPr>
          <w:p w14:paraId="471DA73F" w14:textId="0DE049F8"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Model of service delivery</w:t>
            </w:r>
          </w:p>
        </w:tc>
        <w:tc>
          <w:tcPr>
            <w:tcW w:w="2410" w:type="dxa"/>
            <w:shd w:val="clear" w:color="auto" w:fill="85909E"/>
          </w:tcPr>
          <w:p w14:paraId="57A5E670" w14:textId="5492F4BD" w:rsidR="00A400F1" w:rsidRPr="00A6537D" w:rsidRDefault="0093712F" w:rsidP="00BF6F24">
            <w:pPr>
              <w:pStyle w:val="BodyText"/>
              <w:spacing w:before="9"/>
              <w:jc w:val="center"/>
              <w:rPr>
                <w:rFonts w:ascii="Arial" w:hAnsi="Arial" w:cs="Arial"/>
                <w:b w:val="0"/>
                <w:color w:val="FFFFFF" w:themeColor="background1"/>
              </w:rPr>
            </w:pPr>
            <w:r w:rsidRPr="00A6537D">
              <w:rPr>
                <w:rFonts w:ascii="Arial" w:hAnsi="Arial" w:cs="Arial"/>
                <w:b w:val="0"/>
                <w:color w:val="FFFFFF" w:themeColor="background1"/>
              </w:rPr>
              <w:t>Tec</w:t>
            </w:r>
            <w:r w:rsidR="004352ED" w:rsidRPr="00A6537D">
              <w:rPr>
                <w:rFonts w:ascii="Arial" w:hAnsi="Arial" w:cs="Arial"/>
                <w:b w:val="0"/>
                <w:color w:val="FFFFFF" w:themeColor="background1"/>
              </w:rPr>
              <w:t>hnology</w:t>
            </w:r>
          </w:p>
        </w:tc>
      </w:tr>
      <w:tr w:rsidR="00A400F1" w:rsidRPr="0093712F" w14:paraId="67F8690C" w14:textId="77777777" w:rsidTr="00BE4A8C">
        <w:tc>
          <w:tcPr>
            <w:tcW w:w="2410" w:type="dxa"/>
            <w:shd w:val="clear" w:color="auto" w:fill="F1F7ED"/>
          </w:tcPr>
          <w:p w14:paraId="1E64FF84" w14:textId="299CF7C6" w:rsidR="00A400F1" w:rsidRPr="0093712F" w:rsidRDefault="00D5253D">
            <w:pPr>
              <w:pStyle w:val="BodyText"/>
              <w:spacing w:before="9"/>
              <w:rPr>
                <w:rFonts w:ascii="Arial" w:hAnsi="Arial" w:cs="Arial"/>
                <w:b w:val="0"/>
              </w:rPr>
            </w:pPr>
            <w:r>
              <w:rPr>
                <w:rFonts w:ascii="Arial" w:hAnsi="Arial" w:cs="Arial"/>
                <w:b w:val="0"/>
              </w:rPr>
              <w:t xml:space="preserve">A compassionate </w:t>
            </w:r>
            <w:r w:rsidR="004C50C2">
              <w:rPr>
                <w:rFonts w:ascii="Arial" w:hAnsi="Arial" w:cs="Arial"/>
                <w:b w:val="0"/>
              </w:rPr>
              <w:t xml:space="preserve">and supportive </w:t>
            </w:r>
            <w:r>
              <w:rPr>
                <w:rFonts w:ascii="Arial" w:hAnsi="Arial" w:cs="Arial"/>
                <w:b w:val="0"/>
              </w:rPr>
              <w:t>society living in a</w:t>
            </w:r>
            <w:r w:rsidR="00F674DF">
              <w:rPr>
                <w:rFonts w:ascii="Arial" w:hAnsi="Arial" w:cs="Arial"/>
                <w:b w:val="0"/>
              </w:rPr>
              <w:t xml:space="preserve"> </w:t>
            </w:r>
            <w:r>
              <w:rPr>
                <w:rFonts w:ascii="Arial" w:hAnsi="Arial" w:cs="Arial"/>
                <w:b w:val="0"/>
              </w:rPr>
              <w:t>high-qu</w:t>
            </w:r>
            <w:r w:rsidR="00F674DF">
              <w:rPr>
                <w:rFonts w:ascii="Arial" w:hAnsi="Arial" w:cs="Arial"/>
                <w:b w:val="0"/>
              </w:rPr>
              <w:t>ality environment with reduced inequalities</w:t>
            </w:r>
            <w:r w:rsidR="00A16D78">
              <w:rPr>
                <w:rFonts w:ascii="Arial" w:hAnsi="Arial" w:cs="Arial"/>
                <w:b w:val="0"/>
              </w:rPr>
              <w:t>.</w:t>
            </w:r>
          </w:p>
        </w:tc>
        <w:tc>
          <w:tcPr>
            <w:tcW w:w="2410" w:type="dxa"/>
            <w:shd w:val="clear" w:color="auto" w:fill="F1F7ED"/>
          </w:tcPr>
          <w:p w14:paraId="23AB3968" w14:textId="1CE84D8F" w:rsidR="00A400F1" w:rsidRPr="0093712F" w:rsidRDefault="00F674DF">
            <w:pPr>
              <w:pStyle w:val="BodyText"/>
              <w:spacing w:before="9"/>
              <w:rPr>
                <w:rFonts w:ascii="Arial" w:hAnsi="Arial" w:cs="Arial"/>
                <w:b w:val="0"/>
              </w:rPr>
            </w:pPr>
            <w:r>
              <w:rPr>
                <w:rFonts w:ascii="Arial" w:hAnsi="Arial" w:cs="Arial"/>
                <w:b w:val="0"/>
              </w:rPr>
              <w:t>Values are redefined to encompass well-being</w:t>
            </w:r>
            <w:r w:rsidR="00A8750A">
              <w:rPr>
                <w:rFonts w:ascii="Arial" w:hAnsi="Arial" w:cs="Arial"/>
                <w:b w:val="0"/>
              </w:rPr>
              <w:t xml:space="preserve"> linked to an acceptance of finite resources</w:t>
            </w:r>
            <w:r w:rsidR="00A16D78">
              <w:rPr>
                <w:rFonts w:ascii="Arial" w:hAnsi="Arial" w:cs="Arial"/>
                <w:b w:val="0"/>
              </w:rPr>
              <w:t>.</w:t>
            </w:r>
          </w:p>
        </w:tc>
        <w:tc>
          <w:tcPr>
            <w:tcW w:w="2382" w:type="dxa"/>
            <w:shd w:val="clear" w:color="auto" w:fill="F1F7ED"/>
          </w:tcPr>
          <w:p w14:paraId="7AC60512" w14:textId="6C11139F" w:rsidR="00A400F1" w:rsidRPr="0093712F" w:rsidRDefault="001336B2">
            <w:pPr>
              <w:pStyle w:val="BodyText"/>
              <w:spacing w:before="9"/>
              <w:rPr>
                <w:rFonts w:ascii="Arial" w:hAnsi="Arial" w:cs="Arial"/>
                <w:b w:val="0"/>
              </w:rPr>
            </w:pPr>
            <w:r>
              <w:rPr>
                <w:rFonts w:ascii="Arial" w:hAnsi="Arial" w:cs="Arial"/>
                <w:b w:val="0"/>
              </w:rPr>
              <w:t>Institutional w</w:t>
            </w:r>
            <w:r w:rsidR="008129ED">
              <w:rPr>
                <w:rFonts w:ascii="Arial" w:hAnsi="Arial" w:cs="Arial"/>
                <w:b w:val="0"/>
              </w:rPr>
              <w:t xml:space="preserve">ell-being </w:t>
            </w:r>
            <w:r w:rsidR="00E26082">
              <w:rPr>
                <w:rFonts w:ascii="Arial" w:hAnsi="Arial" w:cs="Arial"/>
                <w:b w:val="0"/>
              </w:rPr>
              <w:t xml:space="preserve">will </w:t>
            </w:r>
            <w:r w:rsidR="0093137D">
              <w:rPr>
                <w:rFonts w:ascii="Arial" w:hAnsi="Arial" w:cs="Arial"/>
                <w:b w:val="0"/>
              </w:rPr>
              <w:t xml:space="preserve">drive policy which supports individuals and the </w:t>
            </w:r>
            <w:r w:rsidR="00BA3D82">
              <w:rPr>
                <w:rFonts w:ascii="Arial" w:hAnsi="Arial" w:cs="Arial"/>
                <w:b w:val="0"/>
              </w:rPr>
              <w:t>University</w:t>
            </w:r>
            <w:r w:rsidR="0093137D">
              <w:rPr>
                <w:rFonts w:ascii="Arial" w:hAnsi="Arial" w:cs="Arial"/>
                <w:b w:val="0"/>
              </w:rPr>
              <w:t xml:space="preserve"> Community to behave</w:t>
            </w:r>
            <w:r w:rsidR="00A16D78">
              <w:rPr>
                <w:rFonts w:ascii="Arial" w:hAnsi="Arial" w:cs="Arial"/>
                <w:b w:val="0"/>
              </w:rPr>
              <w:t xml:space="preserve"> in a sustainable, </w:t>
            </w:r>
            <w:proofErr w:type="gramStart"/>
            <w:r w:rsidR="00A16D78">
              <w:rPr>
                <w:rFonts w:ascii="Arial" w:hAnsi="Arial" w:cs="Arial"/>
                <w:b w:val="0"/>
              </w:rPr>
              <w:t>fair</w:t>
            </w:r>
            <w:proofErr w:type="gramEnd"/>
            <w:r w:rsidR="00A16D78">
              <w:rPr>
                <w:rFonts w:ascii="Arial" w:hAnsi="Arial" w:cs="Arial"/>
                <w:b w:val="0"/>
              </w:rPr>
              <w:t xml:space="preserve"> and health-conscious way.</w:t>
            </w:r>
          </w:p>
        </w:tc>
        <w:tc>
          <w:tcPr>
            <w:tcW w:w="2588" w:type="dxa"/>
            <w:shd w:val="clear" w:color="auto" w:fill="F1F7ED"/>
          </w:tcPr>
          <w:p w14:paraId="19BD8FE2" w14:textId="1C4A9193" w:rsidR="00A400F1" w:rsidRPr="0093712F" w:rsidRDefault="007819A5">
            <w:pPr>
              <w:pStyle w:val="BodyText"/>
              <w:spacing w:before="9"/>
              <w:rPr>
                <w:rFonts w:ascii="Arial" w:hAnsi="Arial" w:cs="Arial"/>
                <w:b w:val="0"/>
              </w:rPr>
            </w:pPr>
            <w:r>
              <w:rPr>
                <w:rFonts w:ascii="Arial" w:hAnsi="Arial" w:cs="Arial"/>
                <w:b w:val="0"/>
              </w:rPr>
              <w:t>We live with the resources that the environment can support</w:t>
            </w:r>
          </w:p>
        </w:tc>
        <w:tc>
          <w:tcPr>
            <w:tcW w:w="2401" w:type="dxa"/>
            <w:shd w:val="clear" w:color="auto" w:fill="F1F7ED"/>
          </w:tcPr>
          <w:p w14:paraId="18458CD2" w14:textId="54720224" w:rsidR="00A400F1" w:rsidRPr="0093712F" w:rsidRDefault="007819A5">
            <w:pPr>
              <w:pStyle w:val="BodyText"/>
              <w:spacing w:before="9"/>
              <w:rPr>
                <w:rFonts w:ascii="Arial" w:hAnsi="Arial" w:cs="Arial"/>
                <w:b w:val="0"/>
              </w:rPr>
            </w:pPr>
            <w:r>
              <w:rPr>
                <w:rFonts w:ascii="Arial" w:hAnsi="Arial" w:cs="Arial"/>
                <w:b w:val="0"/>
              </w:rPr>
              <w:t xml:space="preserve">Models of zero carbon service delivery where </w:t>
            </w:r>
            <w:r w:rsidR="00BA3D82">
              <w:rPr>
                <w:rFonts w:ascii="Arial" w:hAnsi="Arial" w:cs="Arial"/>
                <w:b w:val="0"/>
              </w:rPr>
              <w:t>the university community have control over their well-being.</w:t>
            </w:r>
          </w:p>
        </w:tc>
        <w:tc>
          <w:tcPr>
            <w:tcW w:w="2410" w:type="dxa"/>
            <w:shd w:val="clear" w:color="auto" w:fill="F1F7ED"/>
          </w:tcPr>
          <w:p w14:paraId="3F382536" w14:textId="6A66818E" w:rsidR="00A400F1" w:rsidRPr="0093712F" w:rsidRDefault="00BA3D82">
            <w:pPr>
              <w:pStyle w:val="BodyText"/>
              <w:spacing w:before="9"/>
              <w:rPr>
                <w:rFonts w:ascii="Arial" w:hAnsi="Arial" w:cs="Arial"/>
                <w:b w:val="0"/>
              </w:rPr>
            </w:pPr>
            <w:r>
              <w:rPr>
                <w:rFonts w:ascii="Arial" w:hAnsi="Arial" w:cs="Arial"/>
                <w:b w:val="0"/>
              </w:rPr>
              <w:t>Technology is an enabler of positive societal and environmental change.</w:t>
            </w:r>
          </w:p>
        </w:tc>
      </w:tr>
    </w:tbl>
    <w:p w14:paraId="0AFB3D6B" w14:textId="65D73405" w:rsidR="0063180D" w:rsidRDefault="0063180D">
      <w:pPr>
        <w:pStyle w:val="BodyText"/>
        <w:spacing w:before="9"/>
        <w:rPr>
          <w:rFonts w:ascii="Book Antiqua"/>
          <w:b w:val="0"/>
        </w:rPr>
      </w:pPr>
    </w:p>
    <w:p w14:paraId="1DB29E5C" w14:textId="68720284" w:rsidR="00A400F1" w:rsidRDefault="00A400F1">
      <w:pPr>
        <w:pStyle w:val="BodyText"/>
        <w:spacing w:before="9"/>
        <w:rPr>
          <w:rFonts w:ascii="Book Antiqua"/>
          <w:b w:val="0"/>
        </w:rPr>
      </w:pPr>
    </w:p>
    <w:p w14:paraId="0AFB3D80" w14:textId="77777777" w:rsidR="0063180D" w:rsidRDefault="0063180D">
      <w:pPr>
        <w:pStyle w:val="BodyText"/>
        <w:rPr>
          <w:rFonts w:ascii="Book Antiqua"/>
          <w:b w:val="0"/>
          <w:sz w:val="20"/>
        </w:rPr>
      </w:pPr>
    </w:p>
    <w:p w14:paraId="0AFB3D81" w14:textId="77777777" w:rsidR="0063180D" w:rsidRDefault="0063180D">
      <w:pPr>
        <w:pStyle w:val="BodyText"/>
        <w:rPr>
          <w:rFonts w:ascii="Book Antiqua"/>
          <w:b w:val="0"/>
          <w:sz w:val="20"/>
        </w:rPr>
      </w:pPr>
    </w:p>
    <w:p w14:paraId="0AFB3D82" w14:textId="39F64A31" w:rsidR="0063180D" w:rsidRDefault="00BE56D6">
      <w:pPr>
        <w:pStyle w:val="BodyText"/>
        <w:spacing w:before="11"/>
        <w:rPr>
          <w:rFonts w:ascii="Book Antiqua"/>
          <w:b w:val="0"/>
          <w:sz w:val="28"/>
        </w:rPr>
      </w:pPr>
      <w:r>
        <w:rPr>
          <w:noProof/>
        </w:rPr>
        <mc:AlternateContent>
          <mc:Choice Requires="wpg">
            <w:drawing>
              <wp:anchor distT="0" distB="0" distL="0" distR="0" simplePos="0" relativeHeight="251658298" behindDoc="1" locked="0" layoutInCell="1" allowOverlap="1" wp14:anchorId="0AFB3F1C" wp14:editId="593C92C7">
                <wp:simplePos x="0" y="0"/>
                <wp:positionH relativeFrom="page">
                  <wp:posOffset>734695</wp:posOffset>
                </wp:positionH>
                <wp:positionV relativeFrom="paragraph">
                  <wp:posOffset>243840</wp:posOffset>
                </wp:positionV>
                <wp:extent cx="5468620" cy="1271905"/>
                <wp:effectExtent l="0" t="0" r="0" b="0"/>
                <wp:wrapTopAndBottom/>
                <wp:docPr id="579" name="docshapegroup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271905"/>
                          <a:chOff x="1157" y="384"/>
                          <a:chExt cx="8612" cy="2003"/>
                        </a:xfrm>
                      </wpg:grpSpPr>
                      <wps:wsp>
                        <wps:cNvPr id="580" name="docshape244"/>
                        <wps:cNvSpPr>
                          <a:spLocks/>
                        </wps:cNvSpPr>
                        <wps:spPr bwMode="auto">
                          <a:xfrm>
                            <a:off x="3928" y="792"/>
                            <a:ext cx="1277" cy="1283"/>
                          </a:xfrm>
                          <a:custGeom>
                            <a:avLst/>
                            <a:gdLst>
                              <a:gd name="T0" fmla="+- 0 4383 3928"/>
                              <a:gd name="T1" fmla="*/ T0 w 1277"/>
                              <a:gd name="T2" fmla="+- 0 836 792"/>
                              <a:gd name="T3" fmla="*/ 836 h 1283"/>
                              <a:gd name="T4" fmla="+- 0 4225 3928"/>
                              <a:gd name="T5" fmla="*/ T4 w 1277"/>
                              <a:gd name="T6" fmla="+- 0 997 792"/>
                              <a:gd name="T7" fmla="*/ 997 h 1283"/>
                              <a:gd name="T8" fmla="+- 0 4101 3928"/>
                              <a:gd name="T9" fmla="*/ T8 w 1277"/>
                              <a:gd name="T10" fmla="+- 0 1174 792"/>
                              <a:gd name="T11" fmla="*/ 1174 h 1283"/>
                              <a:gd name="T12" fmla="+- 0 4020 3928"/>
                              <a:gd name="T13" fmla="*/ T12 w 1277"/>
                              <a:gd name="T14" fmla="+- 0 1371 792"/>
                              <a:gd name="T15" fmla="*/ 1371 h 1283"/>
                              <a:gd name="T16" fmla="+- 0 3934 3928"/>
                              <a:gd name="T17" fmla="*/ T16 w 1277"/>
                              <a:gd name="T18" fmla="+- 0 1567 792"/>
                              <a:gd name="T19" fmla="*/ 1567 h 1283"/>
                              <a:gd name="T20" fmla="+- 0 3955 3928"/>
                              <a:gd name="T21" fmla="*/ T20 w 1277"/>
                              <a:gd name="T22" fmla="+- 0 1791 792"/>
                              <a:gd name="T23" fmla="*/ 1791 h 1283"/>
                              <a:gd name="T24" fmla="+- 0 4083 3928"/>
                              <a:gd name="T25" fmla="*/ T24 w 1277"/>
                              <a:gd name="T26" fmla="+- 0 1972 792"/>
                              <a:gd name="T27" fmla="*/ 1972 h 1283"/>
                              <a:gd name="T28" fmla="+- 0 4285 3928"/>
                              <a:gd name="T29" fmla="*/ T28 w 1277"/>
                              <a:gd name="T30" fmla="+- 0 2068 792"/>
                              <a:gd name="T31" fmla="*/ 2068 h 1283"/>
                              <a:gd name="T32" fmla="+- 0 4508 3928"/>
                              <a:gd name="T33" fmla="*/ T32 w 1277"/>
                              <a:gd name="T34" fmla="+- 0 2049 792"/>
                              <a:gd name="T35" fmla="*/ 2049 h 1283"/>
                              <a:gd name="T36" fmla="+- 0 4363 3928"/>
                              <a:gd name="T37" fmla="*/ T36 w 1277"/>
                              <a:gd name="T38" fmla="+- 0 2016 792"/>
                              <a:gd name="T39" fmla="*/ 2016 h 1283"/>
                              <a:gd name="T40" fmla="+- 0 4153 3928"/>
                              <a:gd name="T41" fmla="*/ T40 w 1277"/>
                              <a:gd name="T42" fmla="+- 0 1951 792"/>
                              <a:gd name="T43" fmla="*/ 1951 h 1283"/>
                              <a:gd name="T44" fmla="+- 0 4017 3928"/>
                              <a:gd name="T45" fmla="*/ T44 w 1277"/>
                              <a:gd name="T46" fmla="+- 0 1786 792"/>
                              <a:gd name="T47" fmla="*/ 1786 h 1283"/>
                              <a:gd name="T48" fmla="+- 0 3996 3928"/>
                              <a:gd name="T49" fmla="*/ T48 w 1277"/>
                              <a:gd name="T50" fmla="+- 0 1559 792"/>
                              <a:gd name="T51" fmla="*/ 1559 h 1283"/>
                              <a:gd name="T52" fmla="+- 0 4118 3928"/>
                              <a:gd name="T53" fmla="*/ T52 w 1277"/>
                              <a:gd name="T54" fmla="+- 0 1354 792"/>
                              <a:gd name="T55" fmla="*/ 1354 h 1283"/>
                              <a:gd name="T56" fmla="+- 0 4129 3928"/>
                              <a:gd name="T57" fmla="*/ T56 w 1277"/>
                              <a:gd name="T58" fmla="+- 0 1333 792"/>
                              <a:gd name="T59" fmla="*/ 1333 h 1283"/>
                              <a:gd name="T60" fmla="+- 0 4205 3928"/>
                              <a:gd name="T61" fmla="*/ T60 w 1277"/>
                              <a:gd name="T62" fmla="+- 0 1107 792"/>
                              <a:gd name="T63" fmla="*/ 1107 h 1283"/>
                              <a:gd name="T64" fmla="+- 0 4329 3928"/>
                              <a:gd name="T65" fmla="*/ T64 w 1277"/>
                              <a:gd name="T66" fmla="+- 0 995 792"/>
                              <a:gd name="T67" fmla="*/ 995 h 1283"/>
                              <a:gd name="T68" fmla="+- 0 4368 3928"/>
                              <a:gd name="T69" fmla="*/ T68 w 1277"/>
                              <a:gd name="T70" fmla="+- 0 929 792"/>
                              <a:gd name="T71" fmla="*/ 929 h 1283"/>
                              <a:gd name="T72" fmla="+- 0 4530 3928"/>
                              <a:gd name="T73" fmla="*/ T72 w 1277"/>
                              <a:gd name="T74" fmla="+- 0 851 792"/>
                              <a:gd name="T75" fmla="*/ 851 h 1283"/>
                              <a:gd name="T76" fmla="+- 0 4608 3928"/>
                              <a:gd name="T77" fmla="*/ T76 w 1277"/>
                              <a:gd name="T78" fmla="+- 0 803 792"/>
                              <a:gd name="T79" fmla="*/ 803 h 1283"/>
                              <a:gd name="T80" fmla="+- 0 4588 3928"/>
                              <a:gd name="T81" fmla="*/ T80 w 1277"/>
                              <a:gd name="T82" fmla="+- 0 1907 792"/>
                              <a:gd name="T83" fmla="*/ 1907 h 1283"/>
                              <a:gd name="T84" fmla="+- 0 4486 3928"/>
                              <a:gd name="T85" fmla="*/ T84 w 1277"/>
                              <a:gd name="T86" fmla="+- 0 1994 792"/>
                              <a:gd name="T87" fmla="*/ 1994 h 1283"/>
                              <a:gd name="T88" fmla="+- 0 4562 3928"/>
                              <a:gd name="T89" fmla="*/ T88 w 1277"/>
                              <a:gd name="T90" fmla="+- 0 2016 792"/>
                              <a:gd name="T91" fmla="*/ 2016 h 1283"/>
                              <a:gd name="T92" fmla="+- 0 4658 3928"/>
                              <a:gd name="T93" fmla="*/ T92 w 1277"/>
                              <a:gd name="T94" fmla="+- 0 1967 792"/>
                              <a:gd name="T95" fmla="*/ 1967 h 1283"/>
                              <a:gd name="T96" fmla="+- 0 4759 3928"/>
                              <a:gd name="T97" fmla="*/ T96 w 1277"/>
                              <a:gd name="T98" fmla="+- 0 1958 792"/>
                              <a:gd name="T99" fmla="*/ 1958 h 1283"/>
                              <a:gd name="T100" fmla="+- 0 4921 3928"/>
                              <a:gd name="T101" fmla="*/ T100 w 1277"/>
                              <a:gd name="T102" fmla="+- 0 1930 792"/>
                              <a:gd name="T103" fmla="*/ 1930 h 1283"/>
                              <a:gd name="T104" fmla="+- 0 4611 3928"/>
                              <a:gd name="T105" fmla="*/ T104 w 1277"/>
                              <a:gd name="T106" fmla="+- 0 1907 792"/>
                              <a:gd name="T107" fmla="*/ 1907 h 1283"/>
                              <a:gd name="T108" fmla="+- 0 4614 3928"/>
                              <a:gd name="T109" fmla="*/ T108 w 1277"/>
                              <a:gd name="T110" fmla="+- 0 1967 792"/>
                              <a:gd name="T111" fmla="*/ 1967 h 1283"/>
                              <a:gd name="T112" fmla="+- 0 4695 3928"/>
                              <a:gd name="T113" fmla="*/ T112 w 1277"/>
                              <a:gd name="T114" fmla="+- 0 851 792"/>
                              <a:gd name="T115" fmla="*/ 851 h 1283"/>
                              <a:gd name="T116" fmla="+- 0 4648 3928"/>
                              <a:gd name="T117" fmla="*/ T116 w 1277"/>
                              <a:gd name="T118" fmla="+- 0 887 792"/>
                              <a:gd name="T119" fmla="*/ 887 h 1283"/>
                              <a:gd name="T120" fmla="+- 0 4727 3928"/>
                              <a:gd name="T121" fmla="*/ T120 w 1277"/>
                              <a:gd name="T122" fmla="+- 0 989 792"/>
                              <a:gd name="T123" fmla="*/ 989 h 1283"/>
                              <a:gd name="T124" fmla="+- 0 4782 3928"/>
                              <a:gd name="T125" fmla="*/ T124 w 1277"/>
                              <a:gd name="T126" fmla="+- 0 1029 792"/>
                              <a:gd name="T127" fmla="*/ 1029 h 1283"/>
                              <a:gd name="T128" fmla="+- 0 4886 3928"/>
                              <a:gd name="T129" fmla="*/ T128 w 1277"/>
                              <a:gd name="T130" fmla="+- 0 1156 792"/>
                              <a:gd name="T131" fmla="*/ 1156 h 1283"/>
                              <a:gd name="T132" fmla="+- 0 4902 3928"/>
                              <a:gd name="T133" fmla="*/ T132 w 1277"/>
                              <a:gd name="T134" fmla="+- 0 1170 792"/>
                              <a:gd name="T135" fmla="*/ 1170 h 1283"/>
                              <a:gd name="T136" fmla="+- 0 5078 3928"/>
                              <a:gd name="T137" fmla="*/ T136 w 1277"/>
                              <a:gd name="T138" fmla="+- 0 1309 792"/>
                              <a:gd name="T139" fmla="*/ 1309 h 1283"/>
                              <a:gd name="T140" fmla="+- 0 5145 3928"/>
                              <a:gd name="T141" fmla="*/ T140 w 1277"/>
                              <a:gd name="T142" fmla="+- 0 1522 792"/>
                              <a:gd name="T143" fmla="*/ 1522 h 1283"/>
                              <a:gd name="T144" fmla="+- 0 5081 3928"/>
                              <a:gd name="T145" fmla="*/ T144 w 1277"/>
                              <a:gd name="T146" fmla="+- 0 1732 792"/>
                              <a:gd name="T147" fmla="*/ 1732 h 1283"/>
                              <a:gd name="T148" fmla="+- 0 4915 3928"/>
                              <a:gd name="T149" fmla="*/ T148 w 1277"/>
                              <a:gd name="T150" fmla="+- 0 1869 792"/>
                              <a:gd name="T151" fmla="*/ 1869 h 1283"/>
                              <a:gd name="T152" fmla="+- 0 4757 3928"/>
                              <a:gd name="T153" fmla="*/ T152 w 1277"/>
                              <a:gd name="T154" fmla="+- 0 1899 792"/>
                              <a:gd name="T155" fmla="*/ 1899 h 1283"/>
                              <a:gd name="T156" fmla="+- 0 4654 3928"/>
                              <a:gd name="T157" fmla="*/ T156 w 1277"/>
                              <a:gd name="T158" fmla="+- 0 1908 792"/>
                              <a:gd name="T159" fmla="*/ 1908 h 1283"/>
                              <a:gd name="T160" fmla="+- 0 4989 3928"/>
                              <a:gd name="T161" fmla="*/ T160 w 1277"/>
                              <a:gd name="T162" fmla="+- 0 1898 792"/>
                              <a:gd name="T163" fmla="*/ 1898 h 1283"/>
                              <a:gd name="T164" fmla="+- 0 5145 3928"/>
                              <a:gd name="T165" fmla="*/ T164 w 1277"/>
                              <a:gd name="T166" fmla="+- 0 1742 792"/>
                              <a:gd name="T167" fmla="*/ 1742 h 1283"/>
                              <a:gd name="T168" fmla="+- 0 5204 3928"/>
                              <a:gd name="T169" fmla="*/ T168 w 1277"/>
                              <a:gd name="T170" fmla="+- 0 1522 792"/>
                              <a:gd name="T171" fmla="*/ 1522 h 1283"/>
                              <a:gd name="T172" fmla="+- 0 5149 3928"/>
                              <a:gd name="T173" fmla="*/ T172 w 1277"/>
                              <a:gd name="T174" fmla="+- 0 1310 792"/>
                              <a:gd name="T175" fmla="*/ 1310 h 1283"/>
                              <a:gd name="T176" fmla="+- 0 5000 3928"/>
                              <a:gd name="T177" fmla="*/ T176 w 1277"/>
                              <a:gd name="T178" fmla="+- 0 1153 792"/>
                              <a:gd name="T179" fmla="*/ 1153 h 1283"/>
                              <a:gd name="T180" fmla="+- 0 4865 3928"/>
                              <a:gd name="T181" fmla="*/ T180 w 1277"/>
                              <a:gd name="T182" fmla="+- 0 1026 792"/>
                              <a:gd name="T183" fmla="*/ 1026 h 1283"/>
                              <a:gd name="T184" fmla="+- 0 4734 3928"/>
                              <a:gd name="T185" fmla="*/ T184 w 1277"/>
                              <a:gd name="T186" fmla="+- 0 886 792"/>
                              <a:gd name="T187" fmla="*/ 886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77" h="1283">
                                <a:moveTo>
                                  <a:pt x="602" y="0"/>
                                </a:moveTo>
                                <a:lnTo>
                                  <a:pt x="525" y="11"/>
                                </a:lnTo>
                                <a:lnTo>
                                  <a:pt x="455" y="44"/>
                                </a:lnTo>
                                <a:lnTo>
                                  <a:pt x="398" y="94"/>
                                </a:lnTo>
                                <a:lnTo>
                                  <a:pt x="357" y="160"/>
                                </a:lnTo>
                                <a:lnTo>
                                  <a:pt x="297" y="205"/>
                                </a:lnTo>
                                <a:lnTo>
                                  <a:pt x="246" y="257"/>
                                </a:lnTo>
                                <a:lnTo>
                                  <a:pt x="204" y="317"/>
                                </a:lnTo>
                                <a:lnTo>
                                  <a:pt x="173" y="382"/>
                                </a:lnTo>
                                <a:lnTo>
                                  <a:pt x="152" y="452"/>
                                </a:lnTo>
                                <a:lnTo>
                                  <a:pt x="142" y="526"/>
                                </a:lnTo>
                                <a:lnTo>
                                  <a:pt x="92" y="579"/>
                                </a:lnTo>
                                <a:lnTo>
                                  <a:pt x="53" y="640"/>
                                </a:lnTo>
                                <a:lnTo>
                                  <a:pt x="24" y="705"/>
                                </a:lnTo>
                                <a:lnTo>
                                  <a:pt x="6" y="775"/>
                                </a:lnTo>
                                <a:lnTo>
                                  <a:pt x="0" y="848"/>
                                </a:lnTo>
                                <a:lnTo>
                                  <a:pt x="7" y="926"/>
                                </a:lnTo>
                                <a:lnTo>
                                  <a:pt x="27" y="999"/>
                                </a:lnTo>
                                <a:lnTo>
                                  <a:pt x="60" y="1067"/>
                                </a:lnTo>
                                <a:lnTo>
                                  <a:pt x="103" y="1128"/>
                                </a:lnTo>
                                <a:lnTo>
                                  <a:pt x="155" y="1180"/>
                                </a:lnTo>
                                <a:lnTo>
                                  <a:pt x="216" y="1223"/>
                                </a:lnTo>
                                <a:lnTo>
                                  <a:pt x="284" y="1256"/>
                                </a:lnTo>
                                <a:lnTo>
                                  <a:pt x="357" y="1276"/>
                                </a:lnTo>
                                <a:lnTo>
                                  <a:pt x="435" y="1283"/>
                                </a:lnTo>
                                <a:lnTo>
                                  <a:pt x="517" y="1277"/>
                                </a:lnTo>
                                <a:lnTo>
                                  <a:pt x="580" y="1257"/>
                                </a:lnTo>
                                <a:lnTo>
                                  <a:pt x="634" y="1224"/>
                                </a:lnTo>
                                <a:lnTo>
                                  <a:pt x="435" y="1224"/>
                                </a:lnTo>
                                <a:lnTo>
                                  <a:pt x="360" y="1216"/>
                                </a:lnTo>
                                <a:lnTo>
                                  <a:pt x="289" y="1194"/>
                                </a:lnTo>
                                <a:lnTo>
                                  <a:pt x="225" y="1159"/>
                                </a:lnTo>
                                <a:lnTo>
                                  <a:pt x="170" y="1113"/>
                                </a:lnTo>
                                <a:lnTo>
                                  <a:pt x="124" y="1058"/>
                                </a:lnTo>
                                <a:lnTo>
                                  <a:pt x="89" y="994"/>
                                </a:lnTo>
                                <a:lnTo>
                                  <a:pt x="67" y="923"/>
                                </a:lnTo>
                                <a:lnTo>
                                  <a:pt x="59" y="848"/>
                                </a:lnTo>
                                <a:lnTo>
                                  <a:pt x="68" y="767"/>
                                </a:lnTo>
                                <a:lnTo>
                                  <a:pt x="94" y="691"/>
                                </a:lnTo>
                                <a:lnTo>
                                  <a:pt x="135" y="622"/>
                                </a:lnTo>
                                <a:lnTo>
                                  <a:pt x="190" y="562"/>
                                </a:lnTo>
                                <a:lnTo>
                                  <a:pt x="197" y="557"/>
                                </a:lnTo>
                                <a:lnTo>
                                  <a:pt x="200" y="549"/>
                                </a:lnTo>
                                <a:lnTo>
                                  <a:pt x="201" y="541"/>
                                </a:lnTo>
                                <a:lnTo>
                                  <a:pt x="211" y="460"/>
                                </a:lnTo>
                                <a:lnTo>
                                  <a:pt x="237" y="384"/>
                                </a:lnTo>
                                <a:lnTo>
                                  <a:pt x="277" y="315"/>
                                </a:lnTo>
                                <a:lnTo>
                                  <a:pt x="330" y="255"/>
                                </a:lnTo>
                                <a:lnTo>
                                  <a:pt x="396" y="206"/>
                                </a:lnTo>
                                <a:lnTo>
                                  <a:pt x="401" y="203"/>
                                </a:lnTo>
                                <a:lnTo>
                                  <a:pt x="406" y="197"/>
                                </a:lnTo>
                                <a:lnTo>
                                  <a:pt x="408" y="191"/>
                                </a:lnTo>
                                <a:lnTo>
                                  <a:pt x="440" y="137"/>
                                </a:lnTo>
                                <a:lnTo>
                                  <a:pt x="485" y="95"/>
                                </a:lnTo>
                                <a:lnTo>
                                  <a:pt x="540" y="69"/>
                                </a:lnTo>
                                <a:lnTo>
                                  <a:pt x="602" y="59"/>
                                </a:lnTo>
                                <a:lnTo>
                                  <a:pt x="767" y="59"/>
                                </a:lnTo>
                                <a:lnTo>
                                  <a:pt x="749" y="44"/>
                                </a:lnTo>
                                <a:lnTo>
                                  <a:pt x="680" y="11"/>
                                </a:lnTo>
                                <a:lnTo>
                                  <a:pt x="602" y="0"/>
                                </a:lnTo>
                                <a:close/>
                                <a:moveTo>
                                  <a:pt x="672" y="1112"/>
                                </a:moveTo>
                                <a:lnTo>
                                  <a:pt x="660" y="1115"/>
                                </a:lnTo>
                                <a:lnTo>
                                  <a:pt x="653" y="1123"/>
                                </a:lnTo>
                                <a:lnTo>
                                  <a:pt x="605" y="1171"/>
                                </a:lnTo>
                                <a:lnTo>
                                  <a:pt x="558" y="1202"/>
                                </a:lnTo>
                                <a:lnTo>
                                  <a:pt x="505" y="1219"/>
                                </a:lnTo>
                                <a:lnTo>
                                  <a:pt x="435" y="1224"/>
                                </a:lnTo>
                                <a:lnTo>
                                  <a:pt x="634" y="1224"/>
                                </a:lnTo>
                                <a:lnTo>
                                  <a:pt x="686" y="1175"/>
                                </a:lnTo>
                                <a:lnTo>
                                  <a:pt x="725" y="1175"/>
                                </a:lnTo>
                                <a:lnTo>
                                  <a:pt x="730" y="1175"/>
                                </a:lnTo>
                                <a:lnTo>
                                  <a:pt x="758" y="1173"/>
                                </a:lnTo>
                                <a:lnTo>
                                  <a:pt x="818" y="1167"/>
                                </a:lnTo>
                                <a:lnTo>
                                  <a:pt x="831" y="1166"/>
                                </a:lnTo>
                                <a:lnTo>
                                  <a:pt x="841" y="1165"/>
                                </a:lnTo>
                                <a:lnTo>
                                  <a:pt x="919" y="1158"/>
                                </a:lnTo>
                                <a:lnTo>
                                  <a:pt x="993" y="1138"/>
                                </a:lnTo>
                                <a:lnTo>
                                  <a:pt x="1039" y="1116"/>
                                </a:lnTo>
                                <a:lnTo>
                                  <a:pt x="701" y="1116"/>
                                </a:lnTo>
                                <a:lnTo>
                                  <a:pt x="683" y="1115"/>
                                </a:lnTo>
                                <a:lnTo>
                                  <a:pt x="672" y="1112"/>
                                </a:lnTo>
                                <a:close/>
                                <a:moveTo>
                                  <a:pt x="725" y="1175"/>
                                </a:moveTo>
                                <a:lnTo>
                                  <a:pt x="686" y="1175"/>
                                </a:lnTo>
                                <a:lnTo>
                                  <a:pt x="706" y="1176"/>
                                </a:lnTo>
                                <a:lnTo>
                                  <a:pt x="725" y="1175"/>
                                </a:lnTo>
                                <a:close/>
                                <a:moveTo>
                                  <a:pt x="767" y="59"/>
                                </a:moveTo>
                                <a:lnTo>
                                  <a:pt x="602" y="59"/>
                                </a:lnTo>
                                <a:lnTo>
                                  <a:pt x="665" y="69"/>
                                </a:lnTo>
                                <a:lnTo>
                                  <a:pt x="720" y="95"/>
                                </a:lnTo>
                                <a:lnTo>
                                  <a:pt x="765" y="137"/>
                                </a:lnTo>
                                <a:lnTo>
                                  <a:pt x="797" y="191"/>
                                </a:lnTo>
                                <a:lnTo>
                                  <a:pt x="799" y="197"/>
                                </a:lnTo>
                                <a:lnTo>
                                  <a:pt x="803" y="203"/>
                                </a:lnTo>
                                <a:lnTo>
                                  <a:pt x="809" y="206"/>
                                </a:lnTo>
                                <a:lnTo>
                                  <a:pt x="854" y="237"/>
                                </a:lnTo>
                                <a:lnTo>
                                  <a:pt x="895" y="275"/>
                                </a:lnTo>
                                <a:lnTo>
                                  <a:pt x="930" y="317"/>
                                </a:lnTo>
                                <a:lnTo>
                                  <a:pt x="958" y="364"/>
                                </a:lnTo>
                                <a:lnTo>
                                  <a:pt x="962" y="371"/>
                                </a:lnTo>
                                <a:lnTo>
                                  <a:pt x="967" y="376"/>
                                </a:lnTo>
                                <a:lnTo>
                                  <a:pt x="974" y="378"/>
                                </a:lnTo>
                                <a:lnTo>
                                  <a:pt x="1043" y="413"/>
                                </a:lnTo>
                                <a:lnTo>
                                  <a:pt x="1102" y="460"/>
                                </a:lnTo>
                                <a:lnTo>
                                  <a:pt x="1150" y="517"/>
                                </a:lnTo>
                                <a:lnTo>
                                  <a:pt x="1186" y="582"/>
                                </a:lnTo>
                                <a:lnTo>
                                  <a:pt x="1209" y="654"/>
                                </a:lnTo>
                                <a:lnTo>
                                  <a:pt x="1217" y="730"/>
                                </a:lnTo>
                                <a:lnTo>
                                  <a:pt x="1209" y="806"/>
                                </a:lnTo>
                                <a:lnTo>
                                  <a:pt x="1187" y="876"/>
                                </a:lnTo>
                                <a:lnTo>
                                  <a:pt x="1153" y="940"/>
                                </a:lnTo>
                                <a:lnTo>
                                  <a:pt x="1107" y="996"/>
                                </a:lnTo>
                                <a:lnTo>
                                  <a:pt x="1051" y="1042"/>
                                </a:lnTo>
                                <a:lnTo>
                                  <a:pt x="987" y="1077"/>
                                </a:lnTo>
                                <a:lnTo>
                                  <a:pt x="917" y="1099"/>
                                </a:lnTo>
                                <a:lnTo>
                                  <a:pt x="841" y="1106"/>
                                </a:lnTo>
                                <a:lnTo>
                                  <a:pt x="829" y="1107"/>
                                </a:lnTo>
                                <a:lnTo>
                                  <a:pt x="815" y="1108"/>
                                </a:lnTo>
                                <a:lnTo>
                                  <a:pt x="755" y="1113"/>
                                </a:lnTo>
                                <a:lnTo>
                                  <a:pt x="726" y="1116"/>
                                </a:lnTo>
                                <a:lnTo>
                                  <a:pt x="701" y="1116"/>
                                </a:lnTo>
                                <a:lnTo>
                                  <a:pt x="1039" y="1116"/>
                                </a:lnTo>
                                <a:lnTo>
                                  <a:pt x="1061" y="1106"/>
                                </a:lnTo>
                                <a:lnTo>
                                  <a:pt x="1121" y="1063"/>
                                </a:lnTo>
                                <a:lnTo>
                                  <a:pt x="1174" y="1010"/>
                                </a:lnTo>
                                <a:lnTo>
                                  <a:pt x="1217" y="950"/>
                                </a:lnTo>
                                <a:lnTo>
                                  <a:pt x="1249" y="882"/>
                                </a:lnTo>
                                <a:lnTo>
                                  <a:pt x="1269" y="808"/>
                                </a:lnTo>
                                <a:lnTo>
                                  <a:pt x="1276" y="730"/>
                                </a:lnTo>
                                <a:lnTo>
                                  <a:pt x="1270" y="656"/>
                                </a:lnTo>
                                <a:lnTo>
                                  <a:pt x="1251" y="585"/>
                                </a:lnTo>
                                <a:lnTo>
                                  <a:pt x="1221" y="518"/>
                                </a:lnTo>
                                <a:lnTo>
                                  <a:pt x="1180" y="458"/>
                                </a:lnTo>
                                <a:lnTo>
                                  <a:pt x="1130" y="405"/>
                                </a:lnTo>
                                <a:lnTo>
                                  <a:pt x="1072" y="361"/>
                                </a:lnTo>
                                <a:lnTo>
                                  <a:pt x="1006" y="327"/>
                                </a:lnTo>
                                <a:lnTo>
                                  <a:pt x="974" y="278"/>
                                </a:lnTo>
                                <a:lnTo>
                                  <a:pt x="937" y="234"/>
                                </a:lnTo>
                                <a:lnTo>
                                  <a:pt x="895" y="194"/>
                                </a:lnTo>
                                <a:lnTo>
                                  <a:pt x="848" y="160"/>
                                </a:lnTo>
                                <a:lnTo>
                                  <a:pt x="806" y="94"/>
                                </a:lnTo>
                                <a:lnTo>
                                  <a:pt x="767" y="59"/>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docshape245"/>
                        <wps:cNvSpPr>
                          <a:spLocks/>
                        </wps:cNvSpPr>
                        <wps:spPr bwMode="auto">
                          <a:xfrm>
                            <a:off x="4388" y="1166"/>
                            <a:ext cx="451" cy="1196"/>
                          </a:xfrm>
                          <a:custGeom>
                            <a:avLst/>
                            <a:gdLst>
                              <a:gd name="T0" fmla="+- 0 4839 4389"/>
                              <a:gd name="T1" fmla="*/ T0 w 451"/>
                              <a:gd name="T2" fmla="+- 0 1331 1167"/>
                              <a:gd name="T3" fmla="*/ 1331 h 1196"/>
                              <a:gd name="T4" fmla="+- 0 4837 4389"/>
                              <a:gd name="T5" fmla="*/ T4 w 451"/>
                              <a:gd name="T6" fmla="+- 0 1320 1167"/>
                              <a:gd name="T7" fmla="*/ 1320 h 1196"/>
                              <a:gd name="T8" fmla="+- 0 4830 4389"/>
                              <a:gd name="T9" fmla="*/ T8 w 451"/>
                              <a:gd name="T10" fmla="+- 0 1310 1167"/>
                              <a:gd name="T11" fmla="*/ 1310 h 1196"/>
                              <a:gd name="T12" fmla="+- 0 4820 4389"/>
                              <a:gd name="T13" fmla="*/ T12 w 451"/>
                              <a:gd name="T14" fmla="+- 0 1304 1167"/>
                              <a:gd name="T15" fmla="*/ 1304 h 1196"/>
                              <a:gd name="T16" fmla="+- 0 4809 4389"/>
                              <a:gd name="T17" fmla="*/ T16 w 451"/>
                              <a:gd name="T18" fmla="+- 0 1302 1167"/>
                              <a:gd name="T19" fmla="*/ 1302 h 1196"/>
                              <a:gd name="T20" fmla="+- 0 4798 4389"/>
                              <a:gd name="T21" fmla="*/ T20 w 451"/>
                              <a:gd name="T22" fmla="+- 0 1304 1167"/>
                              <a:gd name="T23" fmla="*/ 1304 h 1196"/>
                              <a:gd name="T24" fmla="+- 0 4788 4389"/>
                              <a:gd name="T25" fmla="*/ T24 w 451"/>
                              <a:gd name="T26" fmla="+- 0 1310 1167"/>
                              <a:gd name="T27" fmla="*/ 1310 h 1196"/>
                              <a:gd name="T28" fmla="+- 0 4632 4389"/>
                              <a:gd name="T29" fmla="*/ T28 w 451"/>
                              <a:gd name="T30" fmla="+- 0 1466 1167"/>
                              <a:gd name="T31" fmla="*/ 1466 h 1196"/>
                              <a:gd name="T32" fmla="+- 0 4632 4389"/>
                              <a:gd name="T33" fmla="*/ T32 w 451"/>
                              <a:gd name="T34" fmla="+- 0 1373 1167"/>
                              <a:gd name="T35" fmla="*/ 1373 h 1196"/>
                              <a:gd name="T36" fmla="+- 0 4629 4389"/>
                              <a:gd name="T37" fmla="*/ T36 w 451"/>
                              <a:gd name="T38" fmla="+- 0 1366 1167"/>
                              <a:gd name="T39" fmla="*/ 1366 h 1196"/>
                              <a:gd name="T40" fmla="+- 0 4439 4389"/>
                              <a:gd name="T41" fmla="*/ T40 w 451"/>
                              <a:gd name="T42" fmla="+- 0 1175 1167"/>
                              <a:gd name="T43" fmla="*/ 1175 h 1196"/>
                              <a:gd name="T44" fmla="+- 0 4429 4389"/>
                              <a:gd name="T45" fmla="*/ T44 w 451"/>
                              <a:gd name="T46" fmla="+- 0 1169 1167"/>
                              <a:gd name="T47" fmla="*/ 1169 h 1196"/>
                              <a:gd name="T48" fmla="+- 0 4418 4389"/>
                              <a:gd name="T49" fmla="*/ T48 w 451"/>
                              <a:gd name="T50" fmla="+- 0 1167 1167"/>
                              <a:gd name="T51" fmla="*/ 1167 h 1196"/>
                              <a:gd name="T52" fmla="+- 0 4407 4389"/>
                              <a:gd name="T53" fmla="*/ T52 w 451"/>
                              <a:gd name="T54" fmla="+- 0 1169 1167"/>
                              <a:gd name="T55" fmla="*/ 1169 h 1196"/>
                              <a:gd name="T56" fmla="+- 0 4397 4389"/>
                              <a:gd name="T57" fmla="*/ T56 w 451"/>
                              <a:gd name="T58" fmla="+- 0 1175 1167"/>
                              <a:gd name="T59" fmla="*/ 1175 h 1196"/>
                              <a:gd name="T60" fmla="+- 0 4391 4389"/>
                              <a:gd name="T61" fmla="*/ T60 w 451"/>
                              <a:gd name="T62" fmla="+- 0 1185 1167"/>
                              <a:gd name="T63" fmla="*/ 1185 h 1196"/>
                              <a:gd name="T64" fmla="+- 0 4389 4389"/>
                              <a:gd name="T65" fmla="*/ T64 w 451"/>
                              <a:gd name="T66" fmla="+- 0 1196 1167"/>
                              <a:gd name="T67" fmla="*/ 1196 h 1196"/>
                              <a:gd name="T68" fmla="+- 0 4391 4389"/>
                              <a:gd name="T69" fmla="*/ T68 w 451"/>
                              <a:gd name="T70" fmla="+- 0 1208 1167"/>
                              <a:gd name="T71" fmla="*/ 1208 h 1196"/>
                              <a:gd name="T72" fmla="+- 0 4397 4389"/>
                              <a:gd name="T73" fmla="*/ T72 w 451"/>
                              <a:gd name="T74" fmla="+- 0 1217 1167"/>
                              <a:gd name="T75" fmla="*/ 1217 h 1196"/>
                              <a:gd name="T76" fmla="+- 0 4573 4389"/>
                              <a:gd name="T77" fmla="*/ T76 w 451"/>
                              <a:gd name="T78" fmla="+- 0 1393 1167"/>
                              <a:gd name="T79" fmla="*/ 1393 h 1196"/>
                              <a:gd name="T80" fmla="+- 0 4573 4389"/>
                              <a:gd name="T81" fmla="*/ T80 w 451"/>
                              <a:gd name="T82" fmla="+- 0 1530 1167"/>
                              <a:gd name="T83" fmla="*/ 1530 h 1196"/>
                              <a:gd name="T84" fmla="+- 0 4573 4389"/>
                              <a:gd name="T85" fmla="*/ T84 w 451"/>
                              <a:gd name="T86" fmla="+- 0 1572 1167"/>
                              <a:gd name="T87" fmla="*/ 1572 h 1196"/>
                              <a:gd name="T88" fmla="+- 0 4573 4389"/>
                              <a:gd name="T89" fmla="*/ T88 w 451"/>
                              <a:gd name="T90" fmla="+- 0 2332 1167"/>
                              <a:gd name="T91" fmla="*/ 2332 h 1196"/>
                              <a:gd name="T92" fmla="+- 0 4575 4389"/>
                              <a:gd name="T93" fmla="*/ T92 w 451"/>
                              <a:gd name="T94" fmla="+- 0 2344 1167"/>
                              <a:gd name="T95" fmla="*/ 2344 h 1196"/>
                              <a:gd name="T96" fmla="+- 0 4582 4389"/>
                              <a:gd name="T97" fmla="*/ T96 w 451"/>
                              <a:gd name="T98" fmla="+- 0 2353 1167"/>
                              <a:gd name="T99" fmla="*/ 2353 h 1196"/>
                              <a:gd name="T100" fmla="+- 0 4591 4389"/>
                              <a:gd name="T101" fmla="*/ T100 w 451"/>
                              <a:gd name="T102" fmla="+- 0 2360 1167"/>
                              <a:gd name="T103" fmla="*/ 2360 h 1196"/>
                              <a:gd name="T104" fmla="+- 0 4603 4389"/>
                              <a:gd name="T105" fmla="*/ T104 w 451"/>
                              <a:gd name="T106" fmla="+- 0 2362 1167"/>
                              <a:gd name="T107" fmla="*/ 2362 h 1196"/>
                              <a:gd name="T108" fmla="+- 0 4614 4389"/>
                              <a:gd name="T109" fmla="*/ T108 w 451"/>
                              <a:gd name="T110" fmla="+- 0 2360 1167"/>
                              <a:gd name="T111" fmla="*/ 2360 h 1196"/>
                              <a:gd name="T112" fmla="+- 0 4624 4389"/>
                              <a:gd name="T113" fmla="*/ T112 w 451"/>
                              <a:gd name="T114" fmla="+- 0 2353 1167"/>
                              <a:gd name="T115" fmla="*/ 2353 h 1196"/>
                              <a:gd name="T116" fmla="+- 0 4630 4389"/>
                              <a:gd name="T117" fmla="*/ T116 w 451"/>
                              <a:gd name="T118" fmla="+- 0 2344 1167"/>
                              <a:gd name="T119" fmla="*/ 2344 h 1196"/>
                              <a:gd name="T120" fmla="+- 0 4632 4389"/>
                              <a:gd name="T121" fmla="*/ T120 w 451"/>
                              <a:gd name="T122" fmla="+- 0 2332 1167"/>
                              <a:gd name="T123" fmla="*/ 2332 h 1196"/>
                              <a:gd name="T124" fmla="+- 0 4632 4389"/>
                              <a:gd name="T125" fmla="*/ T124 w 451"/>
                              <a:gd name="T126" fmla="+- 0 1572 1167"/>
                              <a:gd name="T127" fmla="*/ 1572 h 1196"/>
                              <a:gd name="T128" fmla="+- 0 4632 4389"/>
                              <a:gd name="T129" fmla="*/ T128 w 451"/>
                              <a:gd name="T130" fmla="+- 0 1550 1167"/>
                              <a:gd name="T131" fmla="*/ 1550 h 1196"/>
                              <a:gd name="T132" fmla="+- 0 4830 4389"/>
                              <a:gd name="T133" fmla="*/ T132 w 451"/>
                              <a:gd name="T134" fmla="+- 0 1352 1167"/>
                              <a:gd name="T135" fmla="*/ 1352 h 1196"/>
                              <a:gd name="T136" fmla="+- 0 4837 4389"/>
                              <a:gd name="T137" fmla="*/ T136 w 451"/>
                              <a:gd name="T138" fmla="+- 0 1343 1167"/>
                              <a:gd name="T139" fmla="*/ 1343 h 1196"/>
                              <a:gd name="T140" fmla="+- 0 4839 4389"/>
                              <a:gd name="T141" fmla="*/ T140 w 451"/>
                              <a:gd name="T142" fmla="+- 0 1331 1167"/>
                              <a:gd name="T143" fmla="*/ 1331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1" h="1196">
                                <a:moveTo>
                                  <a:pt x="450" y="164"/>
                                </a:moveTo>
                                <a:lnTo>
                                  <a:pt x="448" y="153"/>
                                </a:lnTo>
                                <a:lnTo>
                                  <a:pt x="441" y="143"/>
                                </a:lnTo>
                                <a:lnTo>
                                  <a:pt x="431" y="137"/>
                                </a:lnTo>
                                <a:lnTo>
                                  <a:pt x="420" y="135"/>
                                </a:lnTo>
                                <a:lnTo>
                                  <a:pt x="409" y="137"/>
                                </a:lnTo>
                                <a:lnTo>
                                  <a:pt x="399" y="143"/>
                                </a:lnTo>
                                <a:lnTo>
                                  <a:pt x="243" y="299"/>
                                </a:lnTo>
                                <a:lnTo>
                                  <a:pt x="243" y="206"/>
                                </a:lnTo>
                                <a:lnTo>
                                  <a:pt x="240" y="199"/>
                                </a:lnTo>
                                <a:lnTo>
                                  <a:pt x="50" y="8"/>
                                </a:lnTo>
                                <a:lnTo>
                                  <a:pt x="40" y="2"/>
                                </a:lnTo>
                                <a:lnTo>
                                  <a:pt x="29" y="0"/>
                                </a:lnTo>
                                <a:lnTo>
                                  <a:pt x="18" y="2"/>
                                </a:lnTo>
                                <a:lnTo>
                                  <a:pt x="8" y="8"/>
                                </a:lnTo>
                                <a:lnTo>
                                  <a:pt x="2" y="18"/>
                                </a:lnTo>
                                <a:lnTo>
                                  <a:pt x="0" y="29"/>
                                </a:lnTo>
                                <a:lnTo>
                                  <a:pt x="2" y="41"/>
                                </a:lnTo>
                                <a:lnTo>
                                  <a:pt x="8" y="50"/>
                                </a:lnTo>
                                <a:lnTo>
                                  <a:pt x="184" y="226"/>
                                </a:lnTo>
                                <a:lnTo>
                                  <a:pt x="184" y="363"/>
                                </a:lnTo>
                                <a:lnTo>
                                  <a:pt x="184" y="405"/>
                                </a:lnTo>
                                <a:lnTo>
                                  <a:pt x="184" y="1165"/>
                                </a:lnTo>
                                <a:lnTo>
                                  <a:pt x="186" y="1177"/>
                                </a:lnTo>
                                <a:lnTo>
                                  <a:pt x="193" y="1186"/>
                                </a:lnTo>
                                <a:lnTo>
                                  <a:pt x="202" y="1193"/>
                                </a:lnTo>
                                <a:lnTo>
                                  <a:pt x="214" y="1195"/>
                                </a:lnTo>
                                <a:lnTo>
                                  <a:pt x="225" y="1193"/>
                                </a:lnTo>
                                <a:lnTo>
                                  <a:pt x="235" y="1186"/>
                                </a:lnTo>
                                <a:lnTo>
                                  <a:pt x="241" y="1177"/>
                                </a:lnTo>
                                <a:lnTo>
                                  <a:pt x="243" y="1165"/>
                                </a:lnTo>
                                <a:lnTo>
                                  <a:pt x="243" y="405"/>
                                </a:lnTo>
                                <a:lnTo>
                                  <a:pt x="243" y="383"/>
                                </a:lnTo>
                                <a:lnTo>
                                  <a:pt x="441" y="185"/>
                                </a:lnTo>
                                <a:lnTo>
                                  <a:pt x="448" y="176"/>
                                </a:lnTo>
                                <a:lnTo>
                                  <a:pt x="450" y="164"/>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docshape2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358" y="1572"/>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583" name="docshape247"/>
                        <wps:cNvSpPr>
                          <a:spLocks/>
                        </wps:cNvSpPr>
                        <wps:spPr bwMode="auto">
                          <a:xfrm>
                            <a:off x="1156" y="2342"/>
                            <a:ext cx="8581" cy="46"/>
                          </a:xfrm>
                          <a:custGeom>
                            <a:avLst/>
                            <a:gdLst>
                              <a:gd name="T0" fmla="+- 0 9737 1157"/>
                              <a:gd name="T1" fmla="*/ T0 w 8581"/>
                              <a:gd name="T2" fmla="+- 0 2367 2342"/>
                              <a:gd name="T3" fmla="*/ 2367 h 46"/>
                              <a:gd name="T4" fmla="+- 0 1157 1157"/>
                              <a:gd name="T5" fmla="*/ T4 w 8581"/>
                              <a:gd name="T6" fmla="+- 0 2367 2342"/>
                              <a:gd name="T7" fmla="*/ 2367 h 46"/>
                              <a:gd name="T8" fmla="+- 0 1157 1157"/>
                              <a:gd name="T9" fmla="*/ T8 w 8581"/>
                              <a:gd name="T10" fmla="+- 0 2387 2342"/>
                              <a:gd name="T11" fmla="*/ 2387 h 46"/>
                              <a:gd name="T12" fmla="+- 0 9737 1157"/>
                              <a:gd name="T13" fmla="*/ T12 w 8581"/>
                              <a:gd name="T14" fmla="+- 0 2387 2342"/>
                              <a:gd name="T15" fmla="*/ 2387 h 46"/>
                              <a:gd name="T16" fmla="+- 0 9737 1157"/>
                              <a:gd name="T17" fmla="*/ T16 w 8581"/>
                              <a:gd name="T18" fmla="+- 0 2367 2342"/>
                              <a:gd name="T19" fmla="*/ 2367 h 46"/>
                              <a:gd name="T20" fmla="+- 0 9737 1157"/>
                              <a:gd name="T21" fmla="*/ T20 w 8581"/>
                              <a:gd name="T22" fmla="+- 0 2342 2342"/>
                              <a:gd name="T23" fmla="*/ 2342 h 46"/>
                              <a:gd name="T24" fmla="+- 0 1157 1157"/>
                              <a:gd name="T25" fmla="*/ T24 w 8581"/>
                              <a:gd name="T26" fmla="+- 0 2342 2342"/>
                              <a:gd name="T27" fmla="*/ 2342 h 46"/>
                              <a:gd name="T28" fmla="+- 0 1157 1157"/>
                              <a:gd name="T29" fmla="*/ T28 w 8581"/>
                              <a:gd name="T30" fmla="+- 0 2362 2342"/>
                              <a:gd name="T31" fmla="*/ 2362 h 46"/>
                              <a:gd name="T32" fmla="+- 0 9737 1157"/>
                              <a:gd name="T33" fmla="*/ T32 w 8581"/>
                              <a:gd name="T34" fmla="+- 0 2362 2342"/>
                              <a:gd name="T35" fmla="*/ 2362 h 46"/>
                              <a:gd name="T36" fmla="+- 0 9737 1157"/>
                              <a:gd name="T37" fmla="*/ T36 w 8581"/>
                              <a:gd name="T38" fmla="+- 0 2342 2342"/>
                              <a:gd name="T39" fmla="*/ 23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81" h="46">
                                <a:moveTo>
                                  <a:pt x="8580" y="25"/>
                                </a:moveTo>
                                <a:lnTo>
                                  <a:pt x="0" y="25"/>
                                </a:lnTo>
                                <a:lnTo>
                                  <a:pt x="0" y="45"/>
                                </a:lnTo>
                                <a:lnTo>
                                  <a:pt x="8580" y="45"/>
                                </a:lnTo>
                                <a:lnTo>
                                  <a:pt x="8580" y="25"/>
                                </a:lnTo>
                                <a:close/>
                                <a:moveTo>
                                  <a:pt x="8580" y="0"/>
                                </a:moveTo>
                                <a:lnTo>
                                  <a:pt x="0" y="0"/>
                                </a:lnTo>
                                <a:lnTo>
                                  <a:pt x="0" y="20"/>
                                </a:lnTo>
                                <a:lnTo>
                                  <a:pt x="8580" y="20"/>
                                </a:lnTo>
                                <a:lnTo>
                                  <a:pt x="858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Line 646"/>
                        <wps:cNvCnPr>
                          <a:cxnSpLocks noChangeShapeType="1"/>
                        </wps:cNvCnPr>
                        <wps:spPr bwMode="auto">
                          <a:xfrm>
                            <a:off x="2044" y="1397"/>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585" name="docshape248"/>
                        <wps:cNvSpPr>
                          <a:spLocks/>
                        </wps:cNvSpPr>
                        <wps:spPr bwMode="auto">
                          <a:xfrm>
                            <a:off x="1264" y="1149"/>
                            <a:ext cx="972" cy="1199"/>
                          </a:xfrm>
                          <a:custGeom>
                            <a:avLst/>
                            <a:gdLst>
                              <a:gd name="T0" fmla="+- 0 1750 1265"/>
                              <a:gd name="T1" fmla="*/ T0 w 972"/>
                              <a:gd name="T2" fmla="+- 0 1150 1150"/>
                              <a:gd name="T3" fmla="*/ 1150 h 1199"/>
                              <a:gd name="T4" fmla="+- 0 1265 1265"/>
                              <a:gd name="T5" fmla="*/ T4 w 972"/>
                              <a:gd name="T6" fmla="+- 0 1554 1150"/>
                              <a:gd name="T7" fmla="*/ 1554 h 1199"/>
                              <a:gd name="T8" fmla="+- 0 1265 1265"/>
                              <a:gd name="T9" fmla="*/ T8 w 972"/>
                              <a:gd name="T10" fmla="+- 0 2349 1150"/>
                              <a:gd name="T11" fmla="*/ 2349 h 1199"/>
                              <a:gd name="T12" fmla="+- 0 2236 1265"/>
                              <a:gd name="T13" fmla="*/ T12 w 972"/>
                              <a:gd name="T14" fmla="+- 0 2349 1150"/>
                              <a:gd name="T15" fmla="*/ 2349 h 1199"/>
                              <a:gd name="T16" fmla="+- 0 2236 1265"/>
                              <a:gd name="T17" fmla="*/ T16 w 972"/>
                              <a:gd name="T18" fmla="+- 0 1554 1150"/>
                              <a:gd name="T19" fmla="*/ 1554 h 1199"/>
                              <a:gd name="T20" fmla="+- 0 1750 1265"/>
                              <a:gd name="T21" fmla="*/ T20 w 972"/>
                              <a:gd name="T22" fmla="+- 0 1150 1150"/>
                              <a:gd name="T23" fmla="*/ 1150 h 1199"/>
                            </a:gdLst>
                            <a:ahLst/>
                            <a:cxnLst>
                              <a:cxn ang="0">
                                <a:pos x="T1" y="T3"/>
                              </a:cxn>
                              <a:cxn ang="0">
                                <a:pos x="T5" y="T7"/>
                              </a:cxn>
                              <a:cxn ang="0">
                                <a:pos x="T9" y="T11"/>
                              </a:cxn>
                              <a:cxn ang="0">
                                <a:pos x="T13" y="T15"/>
                              </a:cxn>
                              <a:cxn ang="0">
                                <a:pos x="T17" y="T19"/>
                              </a:cxn>
                              <a:cxn ang="0">
                                <a:pos x="T21" y="T23"/>
                              </a:cxn>
                            </a:cxnLst>
                            <a:rect l="0" t="0" r="r" b="b"/>
                            <a:pathLst>
                              <a:path w="972" h="1199">
                                <a:moveTo>
                                  <a:pt x="485" y="0"/>
                                </a:moveTo>
                                <a:lnTo>
                                  <a:pt x="0" y="404"/>
                                </a:lnTo>
                                <a:lnTo>
                                  <a:pt x="0" y="1199"/>
                                </a:lnTo>
                                <a:lnTo>
                                  <a:pt x="971" y="1199"/>
                                </a:lnTo>
                                <a:lnTo>
                                  <a:pt x="971" y="404"/>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docshape249"/>
                        <wps:cNvSpPr>
                          <a:spLocks/>
                        </wps:cNvSpPr>
                        <wps:spPr bwMode="auto">
                          <a:xfrm>
                            <a:off x="1264" y="1149"/>
                            <a:ext cx="972" cy="1199"/>
                          </a:xfrm>
                          <a:custGeom>
                            <a:avLst/>
                            <a:gdLst>
                              <a:gd name="T0" fmla="+- 0 1265 1265"/>
                              <a:gd name="T1" fmla="*/ T0 w 972"/>
                              <a:gd name="T2" fmla="+- 0 2349 1150"/>
                              <a:gd name="T3" fmla="*/ 2349 h 1199"/>
                              <a:gd name="T4" fmla="+- 0 1265 1265"/>
                              <a:gd name="T5" fmla="*/ T4 w 972"/>
                              <a:gd name="T6" fmla="+- 0 1554 1150"/>
                              <a:gd name="T7" fmla="*/ 1554 h 1199"/>
                              <a:gd name="T8" fmla="+- 0 1750 1265"/>
                              <a:gd name="T9" fmla="*/ T8 w 972"/>
                              <a:gd name="T10" fmla="+- 0 1150 1150"/>
                              <a:gd name="T11" fmla="*/ 1150 h 1199"/>
                              <a:gd name="T12" fmla="+- 0 2236 1265"/>
                              <a:gd name="T13" fmla="*/ T12 w 972"/>
                              <a:gd name="T14" fmla="+- 0 1554 1150"/>
                              <a:gd name="T15" fmla="*/ 1554 h 1199"/>
                              <a:gd name="T16" fmla="+- 0 2236 1265"/>
                              <a:gd name="T17" fmla="*/ T16 w 972"/>
                              <a:gd name="T18" fmla="+- 0 2349 1150"/>
                              <a:gd name="T19" fmla="*/ 2349 h 1199"/>
                              <a:gd name="T20" fmla="+- 0 1265 1265"/>
                              <a:gd name="T21" fmla="*/ T20 w 972"/>
                              <a:gd name="T22" fmla="+- 0 2349 1150"/>
                              <a:gd name="T23" fmla="*/ 2349 h 1199"/>
                            </a:gdLst>
                            <a:ahLst/>
                            <a:cxnLst>
                              <a:cxn ang="0">
                                <a:pos x="T1" y="T3"/>
                              </a:cxn>
                              <a:cxn ang="0">
                                <a:pos x="T5" y="T7"/>
                              </a:cxn>
                              <a:cxn ang="0">
                                <a:pos x="T9" y="T11"/>
                              </a:cxn>
                              <a:cxn ang="0">
                                <a:pos x="T13" y="T15"/>
                              </a:cxn>
                              <a:cxn ang="0">
                                <a:pos x="T17" y="T19"/>
                              </a:cxn>
                              <a:cxn ang="0">
                                <a:pos x="T21" y="T23"/>
                              </a:cxn>
                            </a:cxnLst>
                            <a:rect l="0" t="0" r="r" b="b"/>
                            <a:pathLst>
                              <a:path w="972" h="1199">
                                <a:moveTo>
                                  <a:pt x="0" y="1199"/>
                                </a:moveTo>
                                <a:lnTo>
                                  <a:pt x="0" y="404"/>
                                </a:lnTo>
                                <a:lnTo>
                                  <a:pt x="485" y="0"/>
                                </a:lnTo>
                                <a:lnTo>
                                  <a:pt x="971" y="404"/>
                                </a:lnTo>
                                <a:lnTo>
                                  <a:pt x="971" y="1199"/>
                                </a:lnTo>
                                <a:lnTo>
                                  <a:pt x="0" y="1199"/>
                                </a:lnTo>
                                <a:close/>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docshape250"/>
                        <wps:cNvSpPr>
                          <a:spLocks/>
                        </wps:cNvSpPr>
                        <wps:spPr bwMode="auto">
                          <a:xfrm>
                            <a:off x="1391" y="1678"/>
                            <a:ext cx="149" cy="196"/>
                          </a:xfrm>
                          <a:custGeom>
                            <a:avLst/>
                            <a:gdLst>
                              <a:gd name="T0" fmla="+- 0 1540 1392"/>
                              <a:gd name="T1" fmla="*/ T0 w 149"/>
                              <a:gd name="T2" fmla="+- 0 1873 1678"/>
                              <a:gd name="T3" fmla="*/ 1873 h 196"/>
                              <a:gd name="T4" fmla="+- 0 1392 1392"/>
                              <a:gd name="T5" fmla="*/ T4 w 149"/>
                              <a:gd name="T6" fmla="+- 0 1873 1678"/>
                              <a:gd name="T7" fmla="*/ 1873 h 196"/>
                              <a:gd name="T8" fmla="+- 0 1392 1392"/>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251"/>
                        <wps:cNvSpPr>
                          <a:spLocks/>
                        </wps:cNvSpPr>
                        <wps:spPr bwMode="auto">
                          <a:xfrm>
                            <a:off x="1685" y="1678"/>
                            <a:ext cx="148" cy="196"/>
                          </a:xfrm>
                          <a:custGeom>
                            <a:avLst/>
                            <a:gdLst>
                              <a:gd name="T0" fmla="+- 0 1833 1685"/>
                              <a:gd name="T1" fmla="*/ T0 w 148"/>
                              <a:gd name="T2" fmla="+- 0 1873 1678"/>
                              <a:gd name="T3" fmla="*/ 1873 h 196"/>
                              <a:gd name="T4" fmla="+- 0 1685 1685"/>
                              <a:gd name="T5" fmla="*/ T4 w 148"/>
                              <a:gd name="T6" fmla="+- 0 1873 1678"/>
                              <a:gd name="T7" fmla="*/ 1873 h 196"/>
                              <a:gd name="T8" fmla="+- 0 1685 1685"/>
                              <a:gd name="T9" fmla="*/ T8 w 148"/>
                              <a:gd name="T10" fmla="+- 0 1678 1678"/>
                              <a:gd name="T11" fmla="*/ 1678 h 196"/>
                            </a:gdLst>
                            <a:ahLst/>
                            <a:cxnLst>
                              <a:cxn ang="0">
                                <a:pos x="T1" y="T3"/>
                              </a:cxn>
                              <a:cxn ang="0">
                                <a:pos x="T5" y="T7"/>
                              </a:cxn>
                              <a:cxn ang="0">
                                <a:pos x="T9" y="T11"/>
                              </a:cxn>
                            </a:cxnLst>
                            <a:rect l="0" t="0" r="r" b="b"/>
                            <a:pathLst>
                              <a:path w="148"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252"/>
                        <wps:cNvSpPr>
                          <a:spLocks/>
                        </wps:cNvSpPr>
                        <wps:spPr bwMode="auto">
                          <a:xfrm>
                            <a:off x="1998" y="1678"/>
                            <a:ext cx="149" cy="196"/>
                          </a:xfrm>
                          <a:custGeom>
                            <a:avLst/>
                            <a:gdLst>
                              <a:gd name="T0" fmla="+- 0 2146 1998"/>
                              <a:gd name="T1" fmla="*/ T0 w 149"/>
                              <a:gd name="T2" fmla="+- 0 1873 1678"/>
                              <a:gd name="T3" fmla="*/ 1873 h 196"/>
                              <a:gd name="T4" fmla="+- 0 1998 1998"/>
                              <a:gd name="T5" fmla="*/ T4 w 149"/>
                              <a:gd name="T6" fmla="+- 0 1873 1678"/>
                              <a:gd name="T7" fmla="*/ 1873 h 196"/>
                              <a:gd name="T8" fmla="+- 0 1998 1998"/>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253"/>
                        <wps:cNvSpPr>
                          <a:spLocks/>
                        </wps:cNvSpPr>
                        <wps:spPr bwMode="auto">
                          <a:xfrm>
                            <a:off x="1372" y="1976"/>
                            <a:ext cx="149" cy="196"/>
                          </a:xfrm>
                          <a:custGeom>
                            <a:avLst/>
                            <a:gdLst>
                              <a:gd name="T0" fmla="+- 0 1520 1372"/>
                              <a:gd name="T1" fmla="*/ T0 w 149"/>
                              <a:gd name="T2" fmla="+- 0 2172 1977"/>
                              <a:gd name="T3" fmla="*/ 2172 h 196"/>
                              <a:gd name="T4" fmla="+- 0 1372 1372"/>
                              <a:gd name="T5" fmla="*/ T4 w 149"/>
                              <a:gd name="T6" fmla="+- 0 2172 1977"/>
                              <a:gd name="T7" fmla="*/ 2172 h 196"/>
                              <a:gd name="T8" fmla="+- 0 1372 1372"/>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docshape254"/>
                        <wps:cNvSpPr>
                          <a:spLocks/>
                        </wps:cNvSpPr>
                        <wps:spPr bwMode="auto">
                          <a:xfrm>
                            <a:off x="1671" y="2049"/>
                            <a:ext cx="175" cy="300"/>
                          </a:xfrm>
                          <a:custGeom>
                            <a:avLst/>
                            <a:gdLst>
                              <a:gd name="T0" fmla="+- 0 1846 1672"/>
                              <a:gd name="T1" fmla="*/ T0 w 175"/>
                              <a:gd name="T2" fmla="+- 0 2349 2050"/>
                              <a:gd name="T3" fmla="*/ 2349 h 300"/>
                              <a:gd name="T4" fmla="+- 0 1846 1672"/>
                              <a:gd name="T5" fmla="*/ T4 w 175"/>
                              <a:gd name="T6" fmla="+- 0 2050 2050"/>
                              <a:gd name="T7" fmla="*/ 2050 h 300"/>
                              <a:gd name="T8" fmla="+- 0 1672 1672"/>
                              <a:gd name="T9" fmla="*/ T8 w 175"/>
                              <a:gd name="T10" fmla="+- 0 2050 2050"/>
                              <a:gd name="T11" fmla="*/ 2050 h 300"/>
                              <a:gd name="T12" fmla="+- 0 1672 1672"/>
                              <a:gd name="T13" fmla="*/ T12 w 175"/>
                              <a:gd name="T14" fmla="+- 0 2349 2050"/>
                              <a:gd name="T15" fmla="*/ 2349 h 300"/>
                            </a:gdLst>
                            <a:ahLst/>
                            <a:cxnLst>
                              <a:cxn ang="0">
                                <a:pos x="T1" y="T3"/>
                              </a:cxn>
                              <a:cxn ang="0">
                                <a:pos x="T5" y="T7"/>
                              </a:cxn>
                              <a:cxn ang="0">
                                <a:pos x="T9" y="T11"/>
                              </a:cxn>
                              <a:cxn ang="0">
                                <a:pos x="T13" y="T15"/>
                              </a:cxn>
                            </a:cxnLst>
                            <a:rect l="0" t="0" r="r" b="b"/>
                            <a:pathLst>
                              <a:path w="175" h="300">
                                <a:moveTo>
                                  <a:pt x="174" y="299"/>
                                </a:moveTo>
                                <a:lnTo>
                                  <a:pt x="174" y="0"/>
                                </a:lnTo>
                                <a:lnTo>
                                  <a:pt x="0" y="0"/>
                                </a:lnTo>
                                <a:lnTo>
                                  <a:pt x="0" y="299"/>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255"/>
                        <wps:cNvSpPr>
                          <a:spLocks/>
                        </wps:cNvSpPr>
                        <wps:spPr bwMode="auto">
                          <a:xfrm>
                            <a:off x="1998" y="1976"/>
                            <a:ext cx="149" cy="196"/>
                          </a:xfrm>
                          <a:custGeom>
                            <a:avLst/>
                            <a:gdLst>
                              <a:gd name="T0" fmla="+- 0 2146 1998"/>
                              <a:gd name="T1" fmla="*/ T0 w 149"/>
                              <a:gd name="T2" fmla="+- 0 2172 1977"/>
                              <a:gd name="T3" fmla="*/ 2172 h 196"/>
                              <a:gd name="T4" fmla="+- 0 1998 1998"/>
                              <a:gd name="T5" fmla="*/ T4 w 149"/>
                              <a:gd name="T6" fmla="+- 0 2172 1977"/>
                              <a:gd name="T7" fmla="*/ 2172 h 196"/>
                              <a:gd name="T8" fmla="+- 0 1998 1998"/>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256"/>
                        <wps:cNvSpPr>
                          <a:spLocks/>
                        </wps:cNvSpPr>
                        <wps:spPr bwMode="auto">
                          <a:xfrm>
                            <a:off x="1902" y="1044"/>
                            <a:ext cx="340" cy="305"/>
                          </a:xfrm>
                          <a:custGeom>
                            <a:avLst/>
                            <a:gdLst>
                              <a:gd name="T0" fmla="+- 0 2190 1903"/>
                              <a:gd name="T1" fmla="*/ T0 w 340"/>
                              <a:gd name="T2" fmla="+- 0 1349 1044"/>
                              <a:gd name="T3" fmla="*/ 1349 h 305"/>
                              <a:gd name="T4" fmla="+- 0 1903 1903"/>
                              <a:gd name="T5" fmla="*/ T4 w 340"/>
                              <a:gd name="T6" fmla="+- 0 1106 1044"/>
                              <a:gd name="T7" fmla="*/ 1106 h 305"/>
                              <a:gd name="T8" fmla="+- 0 1955 1903"/>
                              <a:gd name="T9" fmla="*/ T8 w 340"/>
                              <a:gd name="T10" fmla="+- 0 1044 1044"/>
                              <a:gd name="T11" fmla="*/ 1044 h 305"/>
                              <a:gd name="T12" fmla="+- 0 2242 1903"/>
                              <a:gd name="T13" fmla="*/ T12 w 340"/>
                              <a:gd name="T14" fmla="+- 0 1287 1044"/>
                              <a:gd name="T15" fmla="*/ 1287 h 305"/>
                              <a:gd name="T16" fmla="+- 0 2190 1903"/>
                              <a:gd name="T17" fmla="*/ T16 w 340"/>
                              <a:gd name="T18" fmla="+- 0 1349 1044"/>
                              <a:gd name="T19" fmla="*/ 1349 h 305"/>
                            </a:gdLst>
                            <a:ahLst/>
                            <a:cxnLst>
                              <a:cxn ang="0">
                                <a:pos x="T1" y="T3"/>
                              </a:cxn>
                              <a:cxn ang="0">
                                <a:pos x="T5" y="T7"/>
                              </a:cxn>
                              <a:cxn ang="0">
                                <a:pos x="T9" y="T11"/>
                              </a:cxn>
                              <a:cxn ang="0">
                                <a:pos x="T13" y="T15"/>
                              </a:cxn>
                              <a:cxn ang="0">
                                <a:pos x="T17" y="T19"/>
                              </a:cxn>
                            </a:cxnLst>
                            <a:rect l="0" t="0" r="r" b="b"/>
                            <a:pathLst>
                              <a:path w="340" h="305">
                                <a:moveTo>
                                  <a:pt x="287" y="305"/>
                                </a:moveTo>
                                <a:lnTo>
                                  <a:pt x="0" y="62"/>
                                </a:lnTo>
                                <a:lnTo>
                                  <a:pt x="52" y="0"/>
                                </a:lnTo>
                                <a:lnTo>
                                  <a:pt x="339" y="243"/>
                                </a:lnTo>
                                <a:lnTo>
                                  <a:pt x="287" y="305"/>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636"/>
                        <wps:cNvCnPr>
                          <a:cxnSpLocks noChangeShapeType="1"/>
                        </wps:cNvCnPr>
                        <wps:spPr bwMode="auto">
                          <a:xfrm>
                            <a:off x="8575" y="1397"/>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595" name="docshape257"/>
                        <wps:cNvSpPr>
                          <a:spLocks/>
                        </wps:cNvSpPr>
                        <wps:spPr bwMode="auto">
                          <a:xfrm>
                            <a:off x="7795" y="1149"/>
                            <a:ext cx="972" cy="1199"/>
                          </a:xfrm>
                          <a:custGeom>
                            <a:avLst/>
                            <a:gdLst>
                              <a:gd name="T0" fmla="+- 0 8281 7795"/>
                              <a:gd name="T1" fmla="*/ T0 w 972"/>
                              <a:gd name="T2" fmla="+- 0 1150 1150"/>
                              <a:gd name="T3" fmla="*/ 1150 h 1199"/>
                              <a:gd name="T4" fmla="+- 0 7795 7795"/>
                              <a:gd name="T5" fmla="*/ T4 w 972"/>
                              <a:gd name="T6" fmla="+- 0 1554 1150"/>
                              <a:gd name="T7" fmla="*/ 1554 h 1199"/>
                              <a:gd name="T8" fmla="+- 0 7795 7795"/>
                              <a:gd name="T9" fmla="*/ T8 w 972"/>
                              <a:gd name="T10" fmla="+- 0 2349 1150"/>
                              <a:gd name="T11" fmla="*/ 2349 h 1199"/>
                              <a:gd name="T12" fmla="+- 0 8766 7795"/>
                              <a:gd name="T13" fmla="*/ T12 w 972"/>
                              <a:gd name="T14" fmla="+- 0 2349 1150"/>
                              <a:gd name="T15" fmla="*/ 2349 h 1199"/>
                              <a:gd name="T16" fmla="+- 0 8766 7795"/>
                              <a:gd name="T17" fmla="*/ T16 w 972"/>
                              <a:gd name="T18" fmla="+- 0 1554 1150"/>
                              <a:gd name="T19" fmla="*/ 1554 h 1199"/>
                              <a:gd name="T20" fmla="+- 0 8281 7795"/>
                              <a:gd name="T21" fmla="*/ T20 w 972"/>
                              <a:gd name="T22" fmla="+- 0 1150 1150"/>
                              <a:gd name="T23" fmla="*/ 1150 h 1199"/>
                            </a:gdLst>
                            <a:ahLst/>
                            <a:cxnLst>
                              <a:cxn ang="0">
                                <a:pos x="T1" y="T3"/>
                              </a:cxn>
                              <a:cxn ang="0">
                                <a:pos x="T5" y="T7"/>
                              </a:cxn>
                              <a:cxn ang="0">
                                <a:pos x="T9" y="T11"/>
                              </a:cxn>
                              <a:cxn ang="0">
                                <a:pos x="T13" y="T15"/>
                              </a:cxn>
                              <a:cxn ang="0">
                                <a:pos x="T17" y="T19"/>
                              </a:cxn>
                              <a:cxn ang="0">
                                <a:pos x="T21" y="T23"/>
                              </a:cxn>
                            </a:cxnLst>
                            <a:rect l="0" t="0" r="r" b="b"/>
                            <a:pathLst>
                              <a:path w="972" h="1199">
                                <a:moveTo>
                                  <a:pt x="486" y="0"/>
                                </a:moveTo>
                                <a:lnTo>
                                  <a:pt x="0" y="404"/>
                                </a:lnTo>
                                <a:lnTo>
                                  <a:pt x="0" y="1199"/>
                                </a:lnTo>
                                <a:lnTo>
                                  <a:pt x="971" y="1199"/>
                                </a:lnTo>
                                <a:lnTo>
                                  <a:pt x="971" y="404"/>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258"/>
                        <wps:cNvSpPr>
                          <a:spLocks/>
                        </wps:cNvSpPr>
                        <wps:spPr bwMode="auto">
                          <a:xfrm>
                            <a:off x="7795" y="1149"/>
                            <a:ext cx="972" cy="1199"/>
                          </a:xfrm>
                          <a:custGeom>
                            <a:avLst/>
                            <a:gdLst>
                              <a:gd name="T0" fmla="+- 0 7795 7795"/>
                              <a:gd name="T1" fmla="*/ T0 w 972"/>
                              <a:gd name="T2" fmla="+- 0 2349 1150"/>
                              <a:gd name="T3" fmla="*/ 2349 h 1199"/>
                              <a:gd name="T4" fmla="+- 0 7795 7795"/>
                              <a:gd name="T5" fmla="*/ T4 w 972"/>
                              <a:gd name="T6" fmla="+- 0 1554 1150"/>
                              <a:gd name="T7" fmla="*/ 1554 h 1199"/>
                              <a:gd name="T8" fmla="+- 0 8281 7795"/>
                              <a:gd name="T9" fmla="*/ T8 w 972"/>
                              <a:gd name="T10" fmla="+- 0 1150 1150"/>
                              <a:gd name="T11" fmla="*/ 1150 h 1199"/>
                              <a:gd name="T12" fmla="+- 0 8766 7795"/>
                              <a:gd name="T13" fmla="*/ T12 w 972"/>
                              <a:gd name="T14" fmla="+- 0 1554 1150"/>
                              <a:gd name="T15" fmla="*/ 1554 h 1199"/>
                              <a:gd name="T16" fmla="+- 0 8766 7795"/>
                              <a:gd name="T17" fmla="*/ T16 w 972"/>
                              <a:gd name="T18" fmla="+- 0 2349 1150"/>
                              <a:gd name="T19" fmla="*/ 2349 h 1199"/>
                              <a:gd name="T20" fmla="+- 0 7795 7795"/>
                              <a:gd name="T21" fmla="*/ T20 w 972"/>
                              <a:gd name="T22" fmla="+- 0 2349 1150"/>
                              <a:gd name="T23" fmla="*/ 2349 h 1199"/>
                            </a:gdLst>
                            <a:ahLst/>
                            <a:cxnLst>
                              <a:cxn ang="0">
                                <a:pos x="T1" y="T3"/>
                              </a:cxn>
                              <a:cxn ang="0">
                                <a:pos x="T5" y="T7"/>
                              </a:cxn>
                              <a:cxn ang="0">
                                <a:pos x="T9" y="T11"/>
                              </a:cxn>
                              <a:cxn ang="0">
                                <a:pos x="T13" y="T15"/>
                              </a:cxn>
                              <a:cxn ang="0">
                                <a:pos x="T17" y="T19"/>
                              </a:cxn>
                              <a:cxn ang="0">
                                <a:pos x="T21" y="T23"/>
                              </a:cxn>
                            </a:cxnLst>
                            <a:rect l="0" t="0" r="r" b="b"/>
                            <a:pathLst>
                              <a:path w="972" h="1199">
                                <a:moveTo>
                                  <a:pt x="0" y="1199"/>
                                </a:moveTo>
                                <a:lnTo>
                                  <a:pt x="0" y="404"/>
                                </a:lnTo>
                                <a:lnTo>
                                  <a:pt x="486" y="0"/>
                                </a:lnTo>
                                <a:lnTo>
                                  <a:pt x="971" y="404"/>
                                </a:lnTo>
                                <a:lnTo>
                                  <a:pt x="971" y="1199"/>
                                </a:lnTo>
                                <a:lnTo>
                                  <a:pt x="0" y="1199"/>
                                </a:lnTo>
                                <a:close/>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docshape259"/>
                        <wps:cNvSpPr>
                          <a:spLocks/>
                        </wps:cNvSpPr>
                        <wps:spPr bwMode="auto">
                          <a:xfrm>
                            <a:off x="7921" y="1678"/>
                            <a:ext cx="149" cy="196"/>
                          </a:xfrm>
                          <a:custGeom>
                            <a:avLst/>
                            <a:gdLst>
                              <a:gd name="T0" fmla="+- 0 8070 7922"/>
                              <a:gd name="T1" fmla="*/ T0 w 149"/>
                              <a:gd name="T2" fmla="+- 0 1873 1678"/>
                              <a:gd name="T3" fmla="*/ 1873 h 196"/>
                              <a:gd name="T4" fmla="+- 0 7922 7922"/>
                              <a:gd name="T5" fmla="*/ T4 w 149"/>
                              <a:gd name="T6" fmla="+- 0 1873 1678"/>
                              <a:gd name="T7" fmla="*/ 1873 h 196"/>
                              <a:gd name="T8" fmla="+- 0 7922 7922"/>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docshape260"/>
                        <wps:cNvSpPr>
                          <a:spLocks/>
                        </wps:cNvSpPr>
                        <wps:spPr bwMode="auto">
                          <a:xfrm>
                            <a:off x="8215" y="1678"/>
                            <a:ext cx="149" cy="196"/>
                          </a:xfrm>
                          <a:custGeom>
                            <a:avLst/>
                            <a:gdLst>
                              <a:gd name="T0" fmla="+- 0 8364 8216"/>
                              <a:gd name="T1" fmla="*/ T0 w 149"/>
                              <a:gd name="T2" fmla="+- 0 1873 1678"/>
                              <a:gd name="T3" fmla="*/ 1873 h 196"/>
                              <a:gd name="T4" fmla="+- 0 8216 8216"/>
                              <a:gd name="T5" fmla="*/ T4 w 149"/>
                              <a:gd name="T6" fmla="+- 0 1873 1678"/>
                              <a:gd name="T7" fmla="*/ 1873 h 196"/>
                              <a:gd name="T8" fmla="+- 0 8216 8216"/>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docshape261"/>
                        <wps:cNvSpPr>
                          <a:spLocks/>
                        </wps:cNvSpPr>
                        <wps:spPr bwMode="auto">
                          <a:xfrm>
                            <a:off x="8528" y="1678"/>
                            <a:ext cx="149" cy="196"/>
                          </a:xfrm>
                          <a:custGeom>
                            <a:avLst/>
                            <a:gdLst>
                              <a:gd name="T0" fmla="+- 0 8677 8529"/>
                              <a:gd name="T1" fmla="*/ T0 w 149"/>
                              <a:gd name="T2" fmla="+- 0 1873 1678"/>
                              <a:gd name="T3" fmla="*/ 1873 h 196"/>
                              <a:gd name="T4" fmla="+- 0 8529 8529"/>
                              <a:gd name="T5" fmla="*/ T4 w 149"/>
                              <a:gd name="T6" fmla="+- 0 1873 1678"/>
                              <a:gd name="T7" fmla="*/ 1873 h 196"/>
                              <a:gd name="T8" fmla="+- 0 8529 8529"/>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docshape262"/>
                        <wps:cNvSpPr>
                          <a:spLocks/>
                        </wps:cNvSpPr>
                        <wps:spPr bwMode="auto">
                          <a:xfrm>
                            <a:off x="7902" y="1976"/>
                            <a:ext cx="149" cy="196"/>
                          </a:xfrm>
                          <a:custGeom>
                            <a:avLst/>
                            <a:gdLst>
                              <a:gd name="T0" fmla="+- 0 8051 7903"/>
                              <a:gd name="T1" fmla="*/ T0 w 149"/>
                              <a:gd name="T2" fmla="+- 0 2172 1977"/>
                              <a:gd name="T3" fmla="*/ 2172 h 196"/>
                              <a:gd name="T4" fmla="+- 0 7903 7903"/>
                              <a:gd name="T5" fmla="*/ T4 w 149"/>
                              <a:gd name="T6" fmla="+- 0 2172 1977"/>
                              <a:gd name="T7" fmla="*/ 2172 h 196"/>
                              <a:gd name="T8" fmla="+- 0 7903 7903"/>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263"/>
                        <wps:cNvSpPr>
                          <a:spLocks/>
                        </wps:cNvSpPr>
                        <wps:spPr bwMode="auto">
                          <a:xfrm>
                            <a:off x="8202" y="2049"/>
                            <a:ext cx="175" cy="300"/>
                          </a:xfrm>
                          <a:custGeom>
                            <a:avLst/>
                            <a:gdLst>
                              <a:gd name="T0" fmla="+- 0 8376 8202"/>
                              <a:gd name="T1" fmla="*/ T0 w 175"/>
                              <a:gd name="T2" fmla="+- 0 2349 2050"/>
                              <a:gd name="T3" fmla="*/ 2349 h 300"/>
                              <a:gd name="T4" fmla="+- 0 8376 8202"/>
                              <a:gd name="T5" fmla="*/ T4 w 175"/>
                              <a:gd name="T6" fmla="+- 0 2050 2050"/>
                              <a:gd name="T7" fmla="*/ 2050 h 300"/>
                              <a:gd name="T8" fmla="+- 0 8202 8202"/>
                              <a:gd name="T9" fmla="*/ T8 w 175"/>
                              <a:gd name="T10" fmla="+- 0 2050 2050"/>
                              <a:gd name="T11" fmla="*/ 2050 h 300"/>
                              <a:gd name="T12" fmla="+- 0 8202 8202"/>
                              <a:gd name="T13" fmla="*/ T12 w 175"/>
                              <a:gd name="T14" fmla="+- 0 2349 2050"/>
                              <a:gd name="T15" fmla="*/ 2349 h 300"/>
                            </a:gdLst>
                            <a:ahLst/>
                            <a:cxnLst>
                              <a:cxn ang="0">
                                <a:pos x="T1" y="T3"/>
                              </a:cxn>
                              <a:cxn ang="0">
                                <a:pos x="T5" y="T7"/>
                              </a:cxn>
                              <a:cxn ang="0">
                                <a:pos x="T9" y="T11"/>
                              </a:cxn>
                              <a:cxn ang="0">
                                <a:pos x="T13" y="T15"/>
                              </a:cxn>
                            </a:cxnLst>
                            <a:rect l="0" t="0" r="r" b="b"/>
                            <a:pathLst>
                              <a:path w="175" h="300">
                                <a:moveTo>
                                  <a:pt x="174" y="299"/>
                                </a:moveTo>
                                <a:lnTo>
                                  <a:pt x="174" y="0"/>
                                </a:lnTo>
                                <a:lnTo>
                                  <a:pt x="0" y="0"/>
                                </a:lnTo>
                                <a:lnTo>
                                  <a:pt x="0" y="299"/>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docshape264"/>
                        <wps:cNvSpPr>
                          <a:spLocks/>
                        </wps:cNvSpPr>
                        <wps:spPr bwMode="auto">
                          <a:xfrm>
                            <a:off x="8528" y="1976"/>
                            <a:ext cx="149" cy="196"/>
                          </a:xfrm>
                          <a:custGeom>
                            <a:avLst/>
                            <a:gdLst>
                              <a:gd name="T0" fmla="+- 0 8677 8529"/>
                              <a:gd name="T1" fmla="*/ T0 w 149"/>
                              <a:gd name="T2" fmla="+- 0 2172 1977"/>
                              <a:gd name="T3" fmla="*/ 2172 h 196"/>
                              <a:gd name="T4" fmla="+- 0 8529 8529"/>
                              <a:gd name="T5" fmla="*/ T4 w 149"/>
                              <a:gd name="T6" fmla="+- 0 2172 1977"/>
                              <a:gd name="T7" fmla="*/ 2172 h 196"/>
                              <a:gd name="T8" fmla="+- 0 8529 8529"/>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265"/>
                        <wps:cNvSpPr>
                          <a:spLocks/>
                        </wps:cNvSpPr>
                        <wps:spPr bwMode="auto">
                          <a:xfrm>
                            <a:off x="8432" y="1044"/>
                            <a:ext cx="340" cy="305"/>
                          </a:xfrm>
                          <a:custGeom>
                            <a:avLst/>
                            <a:gdLst>
                              <a:gd name="T0" fmla="+- 0 8720 8433"/>
                              <a:gd name="T1" fmla="*/ T0 w 340"/>
                              <a:gd name="T2" fmla="+- 0 1349 1044"/>
                              <a:gd name="T3" fmla="*/ 1349 h 305"/>
                              <a:gd name="T4" fmla="+- 0 8433 8433"/>
                              <a:gd name="T5" fmla="*/ T4 w 340"/>
                              <a:gd name="T6" fmla="+- 0 1106 1044"/>
                              <a:gd name="T7" fmla="*/ 1106 h 305"/>
                              <a:gd name="T8" fmla="+- 0 8485 8433"/>
                              <a:gd name="T9" fmla="*/ T8 w 340"/>
                              <a:gd name="T10" fmla="+- 0 1044 1044"/>
                              <a:gd name="T11" fmla="*/ 1044 h 305"/>
                              <a:gd name="T12" fmla="+- 0 8772 8433"/>
                              <a:gd name="T13" fmla="*/ T12 w 340"/>
                              <a:gd name="T14" fmla="+- 0 1287 1044"/>
                              <a:gd name="T15" fmla="*/ 1287 h 305"/>
                              <a:gd name="T16" fmla="+- 0 8720 8433"/>
                              <a:gd name="T17" fmla="*/ T16 w 340"/>
                              <a:gd name="T18" fmla="+- 0 1349 1044"/>
                              <a:gd name="T19" fmla="*/ 1349 h 305"/>
                            </a:gdLst>
                            <a:ahLst/>
                            <a:cxnLst>
                              <a:cxn ang="0">
                                <a:pos x="T1" y="T3"/>
                              </a:cxn>
                              <a:cxn ang="0">
                                <a:pos x="T5" y="T7"/>
                              </a:cxn>
                              <a:cxn ang="0">
                                <a:pos x="T9" y="T11"/>
                              </a:cxn>
                              <a:cxn ang="0">
                                <a:pos x="T13" y="T15"/>
                              </a:cxn>
                              <a:cxn ang="0">
                                <a:pos x="T17" y="T19"/>
                              </a:cxn>
                            </a:cxnLst>
                            <a:rect l="0" t="0" r="r" b="b"/>
                            <a:pathLst>
                              <a:path w="340" h="305">
                                <a:moveTo>
                                  <a:pt x="287" y="305"/>
                                </a:moveTo>
                                <a:lnTo>
                                  <a:pt x="0" y="62"/>
                                </a:lnTo>
                                <a:lnTo>
                                  <a:pt x="52" y="0"/>
                                </a:lnTo>
                                <a:lnTo>
                                  <a:pt x="339" y="243"/>
                                </a:lnTo>
                                <a:lnTo>
                                  <a:pt x="287" y="305"/>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626"/>
                        <wps:cNvCnPr>
                          <a:cxnSpLocks noChangeShapeType="1"/>
                        </wps:cNvCnPr>
                        <wps:spPr bwMode="auto">
                          <a:xfrm>
                            <a:off x="9546" y="1397"/>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05" name="docshape266"/>
                        <wps:cNvSpPr>
                          <a:spLocks/>
                        </wps:cNvSpPr>
                        <wps:spPr bwMode="auto">
                          <a:xfrm>
                            <a:off x="8766" y="1149"/>
                            <a:ext cx="972" cy="1199"/>
                          </a:xfrm>
                          <a:custGeom>
                            <a:avLst/>
                            <a:gdLst>
                              <a:gd name="T0" fmla="+- 0 9252 8766"/>
                              <a:gd name="T1" fmla="*/ T0 w 972"/>
                              <a:gd name="T2" fmla="+- 0 1150 1150"/>
                              <a:gd name="T3" fmla="*/ 1150 h 1199"/>
                              <a:gd name="T4" fmla="+- 0 8766 8766"/>
                              <a:gd name="T5" fmla="*/ T4 w 972"/>
                              <a:gd name="T6" fmla="+- 0 1554 1150"/>
                              <a:gd name="T7" fmla="*/ 1554 h 1199"/>
                              <a:gd name="T8" fmla="+- 0 8766 8766"/>
                              <a:gd name="T9" fmla="*/ T8 w 972"/>
                              <a:gd name="T10" fmla="+- 0 2349 1150"/>
                              <a:gd name="T11" fmla="*/ 2349 h 1199"/>
                              <a:gd name="T12" fmla="+- 0 9737 8766"/>
                              <a:gd name="T13" fmla="*/ T12 w 972"/>
                              <a:gd name="T14" fmla="+- 0 2349 1150"/>
                              <a:gd name="T15" fmla="*/ 2349 h 1199"/>
                              <a:gd name="T16" fmla="+- 0 9737 8766"/>
                              <a:gd name="T17" fmla="*/ T16 w 972"/>
                              <a:gd name="T18" fmla="+- 0 1554 1150"/>
                              <a:gd name="T19" fmla="*/ 1554 h 1199"/>
                              <a:gd name="T20" fmla="+- 0 9252 8766"/>
                              <a:gd name="T21" fmla="*/ T20 w 972"/>
                              <a:gd name="T22" fmla="+- 0 1150 1150"/>
                              <a:gd name="T23" fmla="*/ 1150 h 1199"/>
                            </a:gdLst>
                            <a:ahLst/>
                            <a:cxnLst>
                              <a:cxn ang="0">
                                <a:pos x="T1" y="T3"/>
                              </a:cxn>
                              <a:cxn ang="0">
                                <a:pos x="T5" y="T7"/>
                              </a:cxn>
                              <a:cxn ang="0">
                                <a:pos x="T9" y="T11"/>
                              </a:cxn>
                              <a:cxn ang="0">
                                <a:pos x="T13" y="T15"/>
                              </a:cxn>
                              <a:cxn ang="0">
                                <a:pos x="T17" y="T19"/>
                              </a:cxn>
                              <a:cxn ang="0">
                                <a:pos x="T21" y="T23"/>
                              </a:cxn>
                            </a:cxnLst>
                            <a:rect l="0" t="0" r="r" b="b"/>
                            <a:pathLst>
                              <a:path w="972" h="1199">
                                <a:moveTo>
                                  <a:pt x="486" y="0"/>
                                </a:moveTo>
                                <a:lnTo>
                                  <a:pt x="0" y="404"/>
                                </a:lnTo>
                                <a:lnTo>
                                  <a:pt x="0" y="1199"/>
                                </a:lnTo>
                                <a:lnTo>
                                  <a:pt x="971" y="1199"/>
                                </a:lnTo>
                                <a:lnTo>
                                  <a:pt x="971" y="404"/>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267"/>
                        <wps:cNvSpPr>
                          <a:spLocks/>
                        </wps:cNvSpPr>
                        <wps:spPr bwMode="auto">
                          <a:xfrm>
                            <a:off x="8766" y="1149"/>
                            <a:ext cx="972" cy="1199"/>
                          </a:xfrm>
                          <a:custGeom>
                            <a:avLst/>
                            <a:gdLst>
                              <a:gd name="T0" fmla="+- 0 8766 8766"/>
                              <a:gd name="T1" fmla="*/ T0 w 972"/>
                              <a:gd name="T2" fmla="+- 0 2349 1150"/>
                              <a:gd name="T3" fmla="*/ 2349 h 1199"/>
                              <a:gd name="T4" fmla="+- 0 8766 8766"/>
                              <a:gd name="T5" fmla="*/ T4 w 972"/>
                              <a:gd name="T6" fmla="+- 0 1554 1150"/>
                              <a:gd name="T7" fmla="*/ 1554 h 1199"/>
                              <a:gd name="T8" fmla="+- 0 9252 8766"/>
                              <a:gd name="T9" fmla="*/ T8 w 972"/>
                              <a:gd name="T10" fmla="+- 0 1150 1150"/>
                              <a:gd name="T11" fmla="*/ 1150 h 1199"/>
                              <a:gd name="T12" fmla="+- 0 9737 8766"/>
                              <a:gd name="T13" fmla="*/ T12 w 972"/>
                              <a:gd name="T14" fmla="+- 0 1554 1150"/>
                              <a:gd name="T15" fmla="*/ 1554 h 1199"/>
                              <a:gd name="T16" fmla="+- 0 9737 8766"/>
                              <a:gd name="T17" fmla="*/ T16 w 972"/>
                              <a:gd name="T18" fmla="+- 0 2349 1150"/>
                              <a:gd name="T19" fmla="*/ 2349 h 1199"/>
                              <a:gd name="T20" fmla="+- 0 8766 8766"/>
                              <a:gd name="T21" fmla="*/ T20 w 972"/>
                              <a:gd name="T22" fmla="+- 0 2349 1150"/>
                              <a:gd name="T23" fmla="*/ 2349 h 1199"/>
                            </a:gdLst>
                            <a:ahLst/>
                            <a:cxnLst>
                              <a:cxn ang="0">
                                <a:pos x="T1" y="T3"/>
                              </a:cxn>
                              <a:cxn ang="0">
                                <a:pos x="T5" y="T7"/>
                              </a:cxn>
                              <a:cxn ang="0">
                                <a:pos x="T9" y="T11"/>
                              </a:cxn>
                              <a:cxn ang="0">
                                <a:pos x="T13" y="T15"/>
                              </a:cxn>
                              <a:cxn ang="0">
                                <a:pos x="T17" y="T19"/>
                              </a:cxn>
                              <a:cxn ang="0">
                                <a:pos x="T21" y="T23"/>
                              </a:cxn>
                            </a:cxnLst>
                            <a:rect l="0" t="0" r="r" b="b"/>
                            <a:pathLst>
                              <a:path w="972" h="1199">
                                <a:moveTo>
                                  <a:pt x="0" y="1199"/>
                                </a:moveTo>
                                <a:lnTo>
                                  <a:pt x="0" y="404"/>
                                </a:lnTo>
                                <a:lnTo>
                                  <a:pt x="486" y="0"/>
                                </a:lnTo>
                                <a:lnTo>
                                  <a:pt x="971" y="404"/>
                                </a:lnTo>
                                <a:lnTo>
                                  <a:pt x="971" y="1199"/>
                                </a:lnTo>
                                <a:lnTo>
                                  <a:pt x="0" y="1199"/>
                                </a:lnTo>
                                <a:close/>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docshape268"/>
                        <wps:cNvSpPr>
                          <a:spLocks/>
                        </wps:cNvSpPr>
                        <wps:spPr bwMode="auto">
                          <a:xfrm>
                            <a:off x="8893" y="1678"/>
                            <a:ext cx="149" cy="196"/>
                          </a:xfrm>
                          <a:custGeom>
                            <a:avLst/>
                            <a:gdLst>
                              <a:gd name="T0" fmla="+- 0 9041 8893"/>
                              <a:gd name="T1" fmla="*/ T0 w 149"/>
                              <a:gd name="T2" fmla="+- 0 1873 1678"/>
                              <a:gd name="T3" fmla="*/ 1873 h 196"/>
                              <a:gd name="T4" fmla="+- 0 8893 8893"/>
                              <a:gd name="T5" fmla="*/ T4 w 149"/>
                              <a:gd name="T6" fmla="+- 0 1873 1678"/>
                              <a:gd name="T7" fmla="*/ 1873 h 196"/>
                              <a:gd name="T8" fmla="+- 0 8893 8893"/>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docshape269"/>
                        <wps:cNvSpPr>
                          <a:spLocks/>
                        </wps:cNvSpPr>
                        <wps:spPr bwMode="auto">
                          <a:xfrm>
                            <a:off x="9186" y="1678"/>
                            <a:ext cx="149" cy="196"/>
                          </a:xfrm>
                          <a:custGeom>
                            <a:avLst/>
                            <a:gdLst>
                              <a:gd name="T0" fmla="+- 0 9335 9187"/>
                              <a:gd name="T1" fmla="*/ T0 w 149"/>
                              <a:gd name="T2" fmla="+- 0 1873 1678"/>
                              <a:gd name="T3" fmla="*/ 1873 h 196"/>
                              <a:gd name="T4" fmla="+- 0 9187 9187"/>
                              <a:gd name="T5" fmla="*/ T4 w 149"/>
                              <a:gd name="T6" fmla="+- 0 1873 1678"/>
                              <a:gd name="T7" fmla="*/ 1873 h 196"/>
                              <a:gd name="T8" fmla="+- 0 9187 9187"/>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docshape270"/>
                        <wps:cNvSpPr>
                          <a:spLocks/>
                        </wps:cNvSpPr>
                        <wps:spPr bwMode="auto">
                          <a:xfrm>
                            <a:off x="9499" y="1678"/>
                            <a:ext cx="149" cy="196"/>
                          </a:xfrm>
                          <a:custGeom>
                            <a:avLst/>
                            <a:gdLst>
                              <a:gd name="T0" fmla="+- 0 9648 9500"/>
                              <a:gd name="T1" fmla="*/ T0 w 149"/>
                              <a:gd name="T2" fmla="+- 0 1873 1678"/>
                              <a:gd name="T3" fmla="*/ 1873 h 196"/>
                              <a:gd name="T4" fmla="+- 0 9500 9500"/>
                              <a:gd name="T5" fmla="*/ T4 w 149"/>
                              <a:gd name="T6" fmla="+- 0 1873 1678"/>
                              <a:gd name="T7" fmla="*/ 1873 h 196"/>
                              <a:gd name="T8" fmla="+- 0 9500 9500"/>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docshape271"/>
                        <wps:cNvSpPr>
                          <a:spLocks/>
                        </wps:cNvSpPr>
                        <wps:spPr bwMode="auto">
                          <a:xfrm>
                            <a:off x="8873" y="1976"/>
                            <a:ext cx="149" cy="196"/>
                          </a:xfrm>
                          <a:custGeom>
                            <a:avLst/>
                            <a:gdLst>
                              <a:gd name="T0" fmla="+- 0 9022 8874"/>
                              <a:gd name="T1" fmla="*/ T0 w 149"/>
                              <a:gd name="T2" fmla="+- 0 2172 1977"/>
                              <a:gd name="T3" fmla="*/ 2172 h 196"/>
                              <a:gd name="T4" fmla="+- 0 8874 8874"/>
                              <a:gd name="T5" fmla="*/ T4 w 149"/>
                              <a:gd name="T6" fmla="+- 0 2172 1977"/>
                              <a:gd name="T7" fmla="*/ 2172 h 196"/>
                              <a:gd name="T8" fmla="+- 0 8874 8874"/>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docshape272"/>
                        <wps:cNvSpPr>
                          <a:spLocks/>
                        </wps:cNvSpPr>
                        <wps:spPr bwMode="auto">
                          <a:xfrm>
                            <a:off x="9173" y="2049"/>
                            <a:ext cx="175" cy="300"/>
                          </a:xfrm>
                          <a:custGeom>
                            <a:avLst/>
                            <a:gdLst>
                              <a:gd name="T0" fmla="+- 0 9347 9173"/>
                              <a:gd name="T1" fmla="*/ T0 w 175"/>
                              <a:gd name="T2" fmla="+- 0 2349 2050"/>
                              <a:gd name="T3" fmla="*/ 2349 h 300"/>
                              <a:gd name="T4" fmla="+- 0 9347 9173"/>
                              <a:gd name="T5" fmla="*/ T4 w 175"/>
                              <a:gd name="T6" fmla="+- 0 2050 2050"/>
                              <a:gd name="T7" fmla="*/ 2050 h 300"/>
                              <a:gd name="T8" fmla="+- 0 9173 9173"/>
                              <a:gd name="T9" fmla="*/ T8 w 175"/>
                              <a:gd name="T10" fmla="+- 0 2050 2050"/>
                              <a:gd name="T11" fmla="*/ 2050 h 300"/>
                              <a:gd name="T12" fmla="+- 0 9173 9173"/>
                              <a:gd name="T13" fmla="*/ T12 w 175"/>
                              <a:gd name="T14" fmla="+- 0 2349 2050"/>
                              <a:gd name="T15" fmla="*/ 2349 h 300"/>
                            </a:gdLst>
                            <a:ahLst/>
                            <a:cxnLst>
                              <a:cxn ang="0">
                                <a:pos x="T1" y="T3"/>
                              </a:cxn>
                              <a:cxn ang="0">
                                <a:pos x="T5" y="T7"/>
                              </a:cxn>
                              <a:cxn ang="0">
                                <a:pos x="T9" y="T11"/>
                              </a:cxn>
                              <a:cxn ang="0">
                                <a:pos x="T13" y="T15"/>
                              </a:cxn>
                            </a:cxnLst>
                            <a:rect l="0" t="0" r="r" b="b"/>
                            <a:pathLst>
                              <a:path w="175" h="300">
                                <a:moveTo>
                                  <a:pt x="174" y="299"/>
                                </a:moveTo>
                                <a:lnTo>
                                  <a:pt x="174" y="0"/>
                                </a:lnTo>
                                <a:lnTo>
                                  <a:pt x="0" y="0"/>
                                </a:lnTo>
                                <a:lnTo>
                                  <a:pt x="0" y="299"/>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docshape273"/>
                        <wps:cNvSpPr>
                          <a:spLocks/>
                        </wps:cNvSpPr>
                        <wps:spPr bwMode="auto">
                          <a:xfrm>
                            <a:off x="9499" y="1976"/>
                            <a:ext cx="149" cy="196"/>
                          </a:xfrm>
                          <a:custGeom>
                            <a:avLst/>
                            <a:gdLst>
                              <a:gd name="T0" fmla="+- 0 9648 9500"/>
                              <a:gd name="T1" fmla="*/ T0 w 149"/>
                              <a:gd name="T2" fmla="+- 0 2172 1977"/>
                              <a:gd name="T3" fmla="*/ 2172 h 196"/>
                              <a:gd name="T4" fmla="+- 0 9500 9500"/>
                              <a:gd name="T5" fmla="*/ T4 w 149"/>
                              <a:gd name="T6" fmla="+- 0 2172 1977"/>
                              <a:gd name="T7" fmla="*/ 2172 h 196"/>
                              <a:gd name="T8" fmla="+- 0 9500 9500"/>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274"/>
                        <wps:cNvSpPr>
                          <a:spLocks/>
                        </wps:cNvSpPr>
                        <wps:spPr bwMode="auto">
                          <a:xfrm>
                            <a:off x="9404" y="1044"/>
                            <a:ext cx="340" cy="305"/>
                          </a:xfrm>
                          <a:custGeom>
                            <a:avLst/>
                            <a:gdLst>
                              <a:gd name="T0" fmla="+- 0 9691 9404"/>
                              <a:gd name="T1" fmla="*/ T0 w 340"/>
                              <a:gd name="T2" fmla="+- 0 1349 1044"/>
                              <a:gd name="T3" fmla="*/ 1349 h 305"/>
                              <a:gd name="T4" fmla="+- 0 9404 9404"/>
                              <a:gd name="T5" fmla="*/ T4 w 340"/>
                              <a:gd name="T6" fmla="+- 0 1106 1044"/>
                              <a:gd name="T7" fmla="*/ 1106 h 305"/>
                              <a:gd name="T8" fmla="+- 0 9456 9404"/>
                              <a:gd name="T9" fmla="*/ T8 w 340"/>
                              <a:gd name="T10" fmla="+- 0 1044 1044"/>
                              <a:gd name="T11" fmla="*/ 1044 h 305"/>
                              <a:gd name="T12" fmla="+- 0 9743 9404"/>
                              <a:gd name="T13" fmla="*/ T12 w 340"/>
                              <a:gd name="T14" fmla="+- 0 1287 1044"/>
                              <a:gd name="T15" fmla="*/ 1287 h 305"/>
                              <a:gd name="T16" fmla="+- 0 9691 9404"/>
                              <a:gd name="T17" fmla="*/ T16 w 340"/>
                              <a:gd name="T18" fmla="+- 0 1349 1044"/>
                              <a:gd name="T19" fmla="*/ 1349 h 305"/>
                            </a:gdLst>
                            <a:ahLst/>
                            <a:cxnLst>
                              <a:cxn ang="0">
                                <a:pos x="T1" y="T3"/>
                              </a:cxn>
                              <a:cxn ang="0">
                                <a:pos x="T5" y="T7"/>
                              </a:cxn>
                              <a:cxn ang="0">
                                <a:pos x="T9" y="T11"/>
                              </a:cxn>
                              <a:cxn ang="0">
                                <a:pos x="T13" y="T15"/>
                              </a:cxn>
                              <a:cxn ang="0">
                                <a:pos x="T17" y="T19"/>
                              </a:cxn>
                            </a:cxnLst>
                            <a:rect l="0" t="0" r="r" b="b"/>
                            <a:pathLst>
                              <a:path w="340" h="305">
                                <a:moveTo>
                                  <a:pt x="287" y="305"/>
                                </a:moveTo>
                                <a:lnTo>
                                  <a:pt x="0" y="62"/>
                                </a:lnTo>
                                <a:lnTo>
                                  <a:pt x="52" y="0"/>
                                </a:lnTo>
                                <a:lnTo>
                                  <a:pt x="339" y="243"/>
                                </a:lnTo>
                                <a:lnTo>
                                  <a:pt x="287" y="305"/>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616"/>
                        <wps:cNvCnPr>
                          <a:cxnSpLocks noChangeShapeType="1"/>
                        </wps:cNvCnPr>
                        <wps:spPr bwMode="auto">
                          <a:xfrm>
                            <a:off x="3016" y="1397"/>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15" name="docshape275"/>
                        <wps:cNvSpPr>
                          <a:spLocks/>
                        </wps:cNvSpPr>
                        <wps:spPr bwMode="auto">
                          <a:xfrm>
                            <a:off x="2236" y="1149"/>
                            <a:ext cx="972" cy="1199"/>
                          </a:xfrm>
                          <a:custGeom>
                            <a:avLst/>
                            <a:gdLst>
                              <a:gd name="T0" fmla="+- 0 2722 2236"/>
                              <a:gd name="T1" fmla="*/ T0 w 972"/>
                              <a:gd name="T2" fmla="+- 0 1150 1150"/>
                              <a:gd name="T3" fmla="*/ 1150 h 1199"/>
                              <a:gd name="T4" fmla="+- 0 2236 2236"/>
                              <a:gd name="T5" fmla="*/ T4 w 972"/>
                              <a:gd name="T6" fmla="+- 0 1554 1150"/>
                              <a:gd name="T7" fmla="*/ 1554 h 1199"/>
                              <a:gd name="T8" fmla="+- 0 2236 2236"/>
                              <a:gd name="T9" fmla="*/ T8 w 972"/>
                              <a:gd name="T10" fmla="+- 0 2349 1150"/>
                              <a:gd name="T11" fmla="*/ 2349 h 1199"/>
                              <a:gd name="T12" fmla="+- 0 3207 2236"/>
                              <a:gd name="T13" fmla="*/ T12 w 972"/>
                              <a:gd name="T14" fmla="+- 0 2349 1150"/>
                              <a:gd name="T15" fmla="*/ 2349 h 1199"/>
                              <a:gd name="T16" fmla="+- 0 3207 2236"/>
                              <a:gd name="T17" fmla="*/ T16 w 972"/>
                              <a:gd name="T18" fmla="+- 0 1554 1150"/>
                              <a:gd name="T19" fmla="*/ 1554 h 1199"/>
                              <a:gd name="T20" fmla="+- 0 2722 2236"/>
                              <a:gd name="T21" fmla="*/ T20 w 972"/>
                              <a:gd name="T22" fmla="+- 0 1150 1150"/>
                              <a:gd name="T23" fmla="*/ 1150 h 1199"/>
                            </a:gdLst>
                            <a:ahLst/>
                            <a:cxnLst>
                              <a:cxn ang="0">
                                <a:pos x="T1" y="T3"/>
                              </a:cxn>
                              <a:cxn ang="0">
                                <a:pos x="T5" y="T7"/>
                              </a:cxn>
                              <a:cxn ang="0">
                                <a:pos x="T9" y="T11"/>
                              </a:cxn>
                              <a:cxn ang="0">
                                <a:pos x="T13" y="T15"/>
                              </a:cxn>
                              <a:cxn ang="0">
                                <a:pos x="T17" y="T19"/>
                              </a:cxn>
                              <a:cxn ang="0">
                                <a:pos x="T21" y="T23"/>
                              </a:cxn>
                            </a:cxnLst>
                            <a:rect l="0" t="0" r="r" b="b"/>
                            <a:pathLst>
                              <a:path w="972" h="1199">
                                <a:moveTo>
                                  <a:pt x="486" y="0"/>
                                </a:moveTo>
                                <a:lnTo>
                                  <a:pt x="0" y="404"/>
                                </a:lnTo>
                                <a:lnTo>
                                  <a:pt x="0" y="1199"/>
                                </a:lnTo>
                                <a:lnTo>
                                  <a:pt x="971" y="1199"/>
                                </a:lnTo>
                                <a:lnTo>
                                  <a:pt x="971" y="404"/>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docshape276"/>
                        <wps:cNvSpPr>
                          <a:spLocks/>
                        </wps:cNvSpPr>
                        <wps:spPr bwMode="auto">
                          <a:xfrm>
                            <a:off x="2236" y="1149"/>
                            <a:ext cx="972" cy="1199"/>
                          </a:xfrm>
                          <a:custGeom>
                            <a:avLst/>
                            <a:gdLst>
                              <a:gd name="T0" fmla="+- 0 2236 2236"/>
                              <a:gd name="T1" fmla="*/ T0 w 972"/>
                              <a:gd name="T2" fmla="+- 0 2349 1150"/>
                              <a:gd name="T3" fmla="*/ 2349 h 1199"/>
                              <a:gd name="T4" fmla="+- 0 2236 2236"/>
                              <a:gd name="T5" fmla="*/ T4 w 972"/>
                              <a:gd name="T6" fmla="+- 0 1554 1150"/>
                              <a:gd name="T7" fmla="*/ 1554 h 1199"/>
                              <a:gd name="T8" fmla="+- 0 2722 2236"/>
                              <a:gd name="T9" fmla="*/ T8 w 972"/>
                              <a:gd name="T10" fmla="+- 0 1150 1150"/>
                              <a:gd name="T11" fmla="*/ 1150 h 1199"/>
                              <a:gd name="T12" fmla="+- 0 3207 2236"/>
                              <a:gd name="T13" fmla="*/ T12 w 972"/>
                              <a:gd name="T14" fmla="+- 0 1554 1150"/>
                              <a:gd name="T15" fmla="*/ 1554 h 1199"/>
                              <a:gd name="T16" fmla="+- 0 3207 2236"/>
                              <a:gd name="T17" fmla="*/ T16 w 972"/>
                              <a:gd name="T18" fmla="+- 0 2349 1150"/>
                              <a:gd name="T19" fmla="*/ 2349 h 1199"/>
                              <a:gd name="T20" fmla="+- 0 2236 2236"/>
                              <a:gd name="T21" fmla="*/ T20 w 972"/>
                              <a:gd name="T22" fmla="+- 0 2349 1150"/>
                              <a:gd name="T23" fmla="*/ 2349 h 1199"/>
                            </a:gdLst>
                            <a:ahLst/>
                            <a:cxnLst>
                              <a:cxn ang="0">
                                <a:pos x="T1" y="T3"/>
                              </a:cxn>
                              <a:cxn ang="0">
                                <a:pos x="T5" y="T7"/>
                              </a:cxn>
                              <a:cxn ang="0">
                                <a:pos x="T9" y="T11"/>
                              </a:cxn>
                              <a:cxn ang="0">
                                <a:pos x="T13" y="T15"/>
                              </a:cxn>
                              <a:cxn ang="0">
                                <a:pos x="T17" y="T19"/>
                              </a:cxn>
                              <a:cxn ang="0">
                                <a:pos x="T21" y="T23"/>
                              </a:cxn>
                            </a:cxnLst>
                            <a:rect l="0" t="0" r="r" b="b"/>
                            <a:pathLst>
                              <a:path w="972" h="1199">
                                <a:moveTo>
                                  <a:pt x="0" y="1199"/>
                                </a:moveTo>
                                <a:lnTo>
                                  <a:pt x="0" y="404"/>
                                </a:lnTo>
                                <a:lnTo>
                                  <a:pt x="486" y="0"/>
                                </a:lnTo>
                                <a:lnTo>
                                  <a:pt x="971" y="404"/>
                                </a:lnTo>
                                <a:lnTo>
                                  <a:pt x="971" y="1199"/>
                                </a:lnTo>
                                <a:lnTo>
                                  <a:pt x="0" y="1199"/>
                                </a:lnTo>
                                <a:close/>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277"/>
                        <wps:cNvSpPr>
                          <a:spLocks/>
                        </wps:cNvSpPr>
                        <wps:spPr bwMode="auto">
                          <a:xfrm>
                            <a:off x="2362" y="1678"/>
                            <a:ext cx="149" cy="196"/>
                          </a:xfrm>
                          <a:custGeom>
                            <a:avLst/>
                            <a:gdLst>
                              <a:gd name="T0" fmla="+- 0 2511 2363"/>
                              <a:gd name="T1" fmla="*/ T0 w 149"/>
                              <a:gd name="T2" fmla="+- 0 1873 1678"/>
                              <a:gd name="T3" fmla="*/ 1873 h 196"/>
                              <a:gd name="T4" fmla="+- 0 2363 2363"/>
                              <a:gd name="T5" fmla="*/ T4 w 149"/>
                              <a:gd name="T6" fmla="+- 0 1873 1678"/>
                              <a:gd name="T7" fmla="*/ 1873 h 196"/>
                              <a:gd name="T8" fmla="+- 0 2363 2363"/>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278"/>
                        <wps:cNvSpPr>
                          <a:spLocks/>
                        </wps:cNvSpPr>
                        <wps:spPr bwMode="auto">
                          <a:xfrm>
                            <a:off x="2656" y="1678"/>
                            <a:ext cx="149" cy="196"/>
                          </a:xfrm>
                          <a:custGeom>
                            <a:avLst/>
                            <a:gdLst>
                              <a:gd name="T0" fmla="+- 0 2805 2657"/>
                              <a:gd name="T1" fmla="*/ T0 w 149"/>
                              <a:gd name="T2" fmla="+- 0 1873 1678"/>
                              <a:gd name="T3" fmla="*/ 1873 h 196"/>
                              <a:gd name="T4" fmla="+- 0 2657 2657"/>
                              <a:gd name="T5" fmla="*/ T4 w 149"/>
                              <a:gd name="T6" fmla="+- 0 1873 1678"/>
                              <a:gd name="T7" fmla="*/ 1873 h 196"/>
                              <a:gd name="T8" fmla="+- 0 2657 2657"/>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279"/>
                        <wps:cNvSpPr>
                          <a:spLocks/>
                        </wps:cNvSpPr>
                        <wps:spPr bwMode="auto">
                          <a:xfrm>
                            <a:off x="2969" y="1678"/>
                            <a:ext cx="148" cy="196"/>
                          </a:xfrm>
                          <a:custGeom>
                            <a:avLst/>
                            <a:gdLst>
                              <a:gd name="T0" fmla="+- 0 3118 2970"/>
                              <a:gd name="T1" fmla="*/ T0 w 148"/>
                              <a:gd name="T2" fmla="+- 0 1873 1678"/>
                              <a:gd name="T3" fmla="*/ 1873 h 196"/>
                              <a:gd name="T4" fmla="+- 0 2970 2970"/>
                              <a:gd name="T5" fmla="*/ T4 w 148"/>
                              <a:gd name="T6" fmla="+- 0 1873 1678"/>
                              <a:gd name="T7" fmla="*/ 1873 h 196"/>
                              <a:gd name="T8" fmla="+- 0 2970 2970"/>
                              <a:gd name="T9" fmla="*/ T8 w 148"/>
                              <a:gd name="T10" fmla="+- 0 1678 1678"/>
                              <a:gd name="T11" fmla="*/ 1678 h 196"/>
                            </a:gdLst>
                            <a:ahLst/>
                            <a:cxnLst>
                              <a:cxn ang="0">
                                <a:pos x="T1" y="T3"/>
                              </a:cxn>
                              <a:cxn ang="0">
                                <a:pos x="T5" y="T7"/>
                              </a:cxn>
                              <a:cxn ang="0">
                                <a:pos x="T9" y="T11"/>
                              </a:cxn>
                            </a:cxnLst>
                            <a:rect l="0" t="0" r="r" b="b"/>
                            <a:pathLst>
                              <a:path w="148"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280"/>
                        <wps:cNvSpPr>
                          <a:spLocks/>
                        </wps:cNvSpPr>
                        <wps:spPr bwMode="auto">
                          <a:xfrm>
                            <a:off x="2343" y="1976"/>
                            <a:ext cx="148" cy="196"/>
                          </a:xfrm>
                          <a:custGeom>
                            <a:avLst/>
                            <a:gdLst>
                              <a:gd name="T0" fmla="+- 0 2492 2344"/>
                              <a:gd name="T1" fmla="*/ T0 w 148"/>
                              <a:gd name="T2" fmla="+- 0 2172 1977"/>
                              <a:gd name="T3" fmla="*/ 2172 h 196"/>
                              <a:gd name="T4" fmla="+- 0 2344 2344"/>
                              <a:gd name="T5" fmla="*/ T4 w 148"/>
                              <a:gd name="T6" fmla="+- 0 2172 1977"/>
                              <a:gd name="T7" fmla="*/ 2172 h 196"/>
                              <a:gd name="T8" fmla="+- 0 2344 2344"/>
                              <a:gd name="T9" fmla="*/ T8 w 148"/>
                              <a:gd name="T10" fmla="+- 0 1977 1977"/>
                              <a:gd name="T11" fmla="*/ 1977 h 196"/>
                            </a:gdLst>
                            <a:ahLst/>
                            <a:cxnLst>
                              <a:cxn ang="0">
                                <a:pos x="T1" y="T3"/>
                              </a:cxn>
                              <a:cxn ang="0">
                                <a:pos x="T5" y="T7"/>
                              </a:cxn>
                              <a:cxn ang="0">
                                <a:pos x="T9" y="T11"/>
                              </a:cxn>
                            </a:cxnLst>
                            <a:rect l="0" t="0" r="r" b="b"/>
                            <a:pathLst>
                              <a:path w="148"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docshape281"/>
                        <wps:cNvSpPr>
                          <a:spLocks/>
                        </wps:cNvSpPr>
                        <wps:spPr bwMode="auto">
                          <a:xfrm>
                            <a:off x="2643" y="2049"/>
                            <a:ext cx="175" cy="300"/>
                          </a:xfrm>
                          <a:custGeom>
                            <a:avLst/>
                            <a:gdLst>
                              <a:gd name="T0" fmla="+- 0 2817 2643"/>
                              <a:gd name="T1" fmla="*/ T0 w 175"/>
                              <a:gd name="T2" fmla="+- 0 2349 2050"/>
                              <a:gd name="T3" fmla="*/ 2349 h 300"/>
                              <a:gd name="T4" fmla="+- 0 2817 2643"/>
                              <a:gd name="T5" fmla="*/ T4 w 175"/>
                              <a:gd name="T6" fmla="+- 0 2050 2050"/>
                              <a:gd name="T7" fmla="*/ 2050 h 300"/>
                              <a:gd name="T8" fmla="+- 0 2643 2643"/>
                              <a:gd name="T9" fmla="*/ T8 w 175"/>
                              <a:gd name="T10" fmla="+- 0 2050 2050"/>
                              <a:gd name="T11" fmla="*/ 2050 h 300"/>
                              <a:gd name="T12" fmla="+- 0 2643 2643"/>
                              <a:gd name="T13" fmla="*/ T12 w 175"/>
                              <a:gd name="T14" fmla="+- 0 2349 2050"/>
                              <a:gd name="T15" fmla="*/ 2349 h 300"/>
                            </a:gdLst>
                            <a:ahLst/>
                            <a:cxnLst>
                              <a:cxn ang="0">
                                <a:pos x="T1" y="T3"/>
                              </a:cxn>
                              <a:cxn ang="0">
                                <a:pos x="T5" y="T7"/>
                              </a:cxn>
                              <a:cxn ang="0">
                                <a:pos x="T9" y="T11"/>
                              </a:cxn>
                              <a:cxn ang="0">
                                <a:pos x="T13" y="T15"/>
                              </a:cxn>
                            </a:cxnLst>
                            <a:rect l="0" t="0" r="r" b="b"/>
                            <a:pathLst>
                              <a:path w="175" h="300">
                                <a:moveTo>
                                  <a:pt x="174" y="299"/>
                                </a:moveTo>
                                <a:lnTo>
                                  <a:pt x="174" y="0"/>
                                </a:lnTo>
                                <a:lnTo>
                                  <a:pt x="0" y="0"/>
                                </a:lnTo>
                                <a:lnTo>
                                  <a:pt x="0" y="299"/>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282"/>
                        <wps:cNvSpPr>
                          <a:spLocks/>
                        </wps:cNvSpPr>
                        <wps:spPr bwMode="auto">
                          <a:xfrm>
                            <a:off x="2969" y="1976"/>
                            <a:ext cx="148" cy="196"/>
                          </a:xfrm>
                          <a:custGeom>
                            <a:avLst/>
                            <a:gdLst>
                              <a:gd name="T0" fmla="+- 0 3118 2970"/>
                              <a:gd name="T1" fmla="*/ T0 w 148"/>
                              <a:gd name="T2" fmla="+- 0 2172 1977"/>
                              <a:gd name="T3" fmla="*/ 2172 h 196"/>
                              <a:gd name="T4" fmla="+- 0 2970 2970"/>
                              <a:gd name="T5" fmla="*/ T4 w 148"/>
                              <a:gd name="T6" fmla="+- 0 2172 1977"/>
                              <a:gd name="T7" fmla="*/ 2172 h 196"/>
                              <a:gd name="T8" fmla="+- 0 2970 2970"/>
                              <a:gd name="T9" fmla="*/ T8 w 148"/>
                              <a:gd name="T10" fmla="+- 0 1977 1977"/>
                              <a:gd name="T11" fmla="*/ 1977 h 196"/>
                            </a:gdLst>
                            <a:ahLst/>
                            <a:cxnLst>
                              <a:cxn ang="0">
                                <a:pos x="T1" y="T3"/>
                              </a:cxn>
                              <a:cxn ang="0">
                                <a:pos x="T5" y="T7"/>
                              </a:cxn>
                              <a:cxn ang="0">
                                <a:pos x="T9" y="T11"/>
                              </a:cxn>
                            </a:cxnLst>
                            <a:rect l="0" t="0" r="r" b="b"/>
                            <a:pathLst>
                              <a:path w="148"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docshape283"/>
                        <wps:cNvSpPr>
                          <a:spLocks/>
                        </wps:cNvSpPr>
                        <wps:spPr bwMode="auto">
                          <a:xfrm>
                            <a:off x="2873" y="1044"/>
                            <a:ext cx="340" cy="305"/>
                          </a:xfrm>
                          <a:custGeom>
                            <a:avLst/>
                            <a:gdLst>
                              <a:gd name="T0" fmla="+- 0 3161 2874"/>
                              <a:gd name="T1" fmla="*/ T0 w 340"/>
                              <a:gd name="T2" fmla="+- 0 1349 1044"/>
                              <a:gd name="T3" fmla="*/ 1349 h 305"/>
                              <a:gd name="T4" fmla="+- 0 2874 2874"/>
                              <a:gd name="T5" fmla="*/ T4 w 340"/>
                              <a:gd name="T6" fmla="+- 0 1106 1044"/>
                              <a:gd name="T7" fmla="*/ 1106 h 305"/>
                              <a:gd name="T8" fmla="+- 0 2926 2874"/>
                              <a:gd name="T9" fmla="*/ T8 w 340"/>
                              <a:gd name="T10" fmla="+- 0 1044 1044"/>
                              <a:gd name="T11" fmla="*/ 1044 h 305"/>
                              <a:gd name="T12" fmla="+- 0 3213 2874"/>
                              <a:gd name="T13" fmla="*/ T12 w 340"/>
                              <a:gd name="T14" fmla="+- 0 1287 1044"/>
                              <a:gd name="T15" fmla="*/ 1287 h 305"/>
                              <a:gd name="T16" fmla="+- 0 3161 2874"/>
                              <a:gd name="T17" fmla="*/ T16 w 340"/>
                              <a:gd name="T18" fmla="+- 0 1349 1044"/>
                              <a:gd name="T19" fmla="*/ 1349 h 305"/>
                            </a:gdLst>
                            <a:ahLst/>
                            <a:cxnLst>
                              <a:cxn ang="0">
                                <a:pos x="T1" y="T3"/>
                              </a:cxn>
                              <a:cxn ang="0">
                                <a:pos x="T5" y="T7"/>
                              </a:cxn>
                              <a:cxn ang="0">
                                <a:pos x="T9" y="T11"/>
                              </a:cxn>
                              <a:cxn ang="0">
                                <a:pos x="T13" y="T15"/>
                              </a:cxn>
                              <a:cxn ang="0">
                                <a:pos x="T17" y="T19"/>
                              </a:cxn>
                            </a:cxnLst>
                            <a:rect l="0" t="0" r="r" b="b"/>
                            <a:pathLst>
                              <a:path w="340" h="305">
                                <a:moveTo>
                                  <a:pt x="287" y="305"/>
                                </a:moveTo>
                                <a:lnTo>
                                  <a:pt x="0" y="62"/>
                                </a:lnTo>
                                <a:lnTo>
                                  <a:pt x="52" y="0"/>
                                </a:lnTo>
                                <a:lnTo>
                                  <a:pt x="339" y="243"/>
                                </a:lnTo>
                                <a:lnTo>
                                  <a:pt x="287" y="305"/>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606"/>
                        <wps:cNvCnPr>
                          <a:cxnSpLocks noChangeShapeType="1"/>
                        </wps:cNvCnPr>
                        <wps:spPr bwMode="auto">
                          <a:xfrm>
                            <a:off x="3987" y="1397"/>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25" name="docshape284"/>
                        <wps:cNvSpPr>
                          <a:spLocks/>
                        </wps:cNvSpPr>
                        <wps:spPr bwMode="auto">
                          <a:xfrm>
                            <a:off x="3207" y="1149"/>
                            <a:ext cx="972" cy="1199"/>
                          </a:xfrm>
                          <a:custGeom>
                            <a:avLst/>
                            <a:gdLst>
                              <a:gd name="T0" fmla="+- 0 3693 3207"/>
                              <a:gd name="T1" fmla="*/ T0 w 972"/>
                              <a:gd name="T2" fmla="+- 0 1150 1150"/>
                              <a:gd name="T3" fmla="*/ 1150 h 1199"/>
                              <a:gd name="T4" fmla="+- 0 3207 3207"/>
                              <a:gd name="T5" fmla="*/ T4 w 972"/>
                              <a:gd name="T6" fmla="+- 0 1554 1150"/>
                              <a:gd name="T7" fmla="*/ 1554 h 1199"/>
                              <a:gd name="T8" fmla="+- 0 3207 3207"/>
                              <a:gd name="T9" fmla="*/ T8 w 972"/>
                              <a:gd name="T10" fmla="+- 0 2349 1150"/>
                              <a:gd name="T11" fmla="*/ 2349 h 1199"/>
                              <a:gd name="T12" fmla="+- 0 4178 3207"/>
                              <a:gd name="T13" fmla="*/ T12 w 972"/>
                              <a:gd name="T14" fmla="+- 0 2349 1150"/>
                              <a:gd name="T15" fmla="*/ 2349 h 1199"/>
                              <a:gd name="T16" fmla="+- 0 4178 3207"/>
                              <a:gd name="T17" fmla="*/ T16 w 972"/>
                              <a:gd name="T18" fmla="+- 0 1554 1150"/>
                              <a:gd name="T19" fmla="*/ 1554 h 1199"/>
                              <a:gd name="T20" fmla="+- 0 3693 3207"/>
                              <a:gd name="T21" fmla="*/ T20 w 972"/>
                              <a:gd name="T22" fmla="+- 0 1150 1150"/>
                              <a:gd name="T23" fmla="*/ 1150 h 1199"/>
                            </a:gdLst>
                            <a:ahLst/>
                            <a:cxnLst>
                              <a:cxn ang="0">
                                <a:pos x="T1" y="T3"/>
                              </a:cxn>
                              <a:cxn ang="0">
                                <a:pos x="T5" y="T7"/>
                              </a:cxn>
                              <a:cxn ang="0">
                                <a:pos x="T9" y="T11"/>
                              </a:cxn>
                              <a:cxn ang="0">
                                <a:pos x="T13" y="T15"/>
                              </a:cxn>
                              <a:cxn ang="0">
                                <a:pos x="T17" y="T19"/>
                              </a:cxn>
                              <a:cxn ang="0">
                                <a:pos x="T21" y="T23"/>
                              </a:cxn>
                            </a:cxnLst>
                            <a:rect l="0" t="0" r="r" b="b"/>
                            <a:pathLst>
                              <a:path w="972" h="1199">
                                <a:moveTo>
                                  <a:pt x="486" y="0"/>
                                </a:moveTo>
                                <a:lnTo>
                                  <a:pt x="0" y="404"/>
                                </a:lnTo>
                                <a:lnTo>
                                  <a:pt x="0" y="1199"/>
                                </a:lnTo>
                                <a:lnTo>
                                  <a:pt x="971" y="1199"/>
                                </a:lnTo>
                                <a:lnTo>
                                  <a:pt x="971" y="404"/>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docshape285"/>
                        <wps:cNvSpPr>
                          <a:spLocks/>
                        </wps:cNvSpPr>
                        <wps:spPr bwMode="auto">
                          <a:xfrm>
                            <a:off x="3207" y="1149"/>
                            <a:ext cx="972" cy="1199"/>
                          </a:xfrm>
                          <a:custGeom>
                            <a:avLst/>
                            <a:gdLst>
                              <a:gd name="T0" fmla="+- 0 3207 3207"/>
                              <a:gd name="T1" fmla="*/ T0 w 972"/>
                              <a:gd name="T2" fmla="+- 0 2349 1150"/>
                              <a:gd name="T3" fmla="*/ 2349 h 1199"/>
                              <a:gd name="T4" fmla="+- 0 3207 3207"/>
                              <a:gd name="T5" fmla="*/ T4 w 972"/>
                              <a:gd name="T6" fmla="+- 0 1554 1150"/>
                              <a:gd name="T7" fmla="*/ 1554 h 1199"/>
                              <a:gd name="T8" fmla="+- 0 3693 3207"/>
                              <a:gd name="T9" fmla="*/ T8 w 972"/>
                              <a:gd name="T10" fmla="+- 0 1150 1150"/>
                              <a:gd name="T11" fmla="*/ 1150 h 1199"/>
                              <a:gd name="T12" fmla="+- 0 4178 3207"/>
                              <a:gd name="T13" fmla="*/ T12 w 972"/>
                              <a:gd name="T14" fmla="+- 0 1554 1150"/>
                              <a:gd name="T15" fmla="*/ 1554 h 1199"/>
                              <a:gd name="T16" fmla="+- 0 4178 3207"/>
                              <a:gd name="T17" fmla="*/ T16 w 972"/>
                              <a:gd name="T18" fmla="+- 0 2349 1150"/>
                              <a:gd name="T19" fmla="*/ 2349 h 1199"/>
                              <a:gd name="T20" fmla="+- 0 3207 3207"/>
                              <a:gd name="T21" fmla="*/ T20 w 972"/>
                              <a:gd name="T22" fmla="+- 0 2349 1150"/>
                              <a:gd name="T23" fmla="*/ 2349 h 1199"/>
                            </a:gdLst>
                            <a:ahLst/>
                            <a:cxnLst>
                              <a:cxn ang="0">
                                <a:pos x="T1" y="T3"/>
                              </a:cxn>
                              <a:cxn ang="0">
                                <a:pos x="T5" y="T7"/>
                              </a:cxn>
                              <a:cxn ang="0">
                                <a:pos x="T9" y="T11"/>
                              </a:cxn>
                              <a:cxn ang="0">
                                <a:pos x="T13" y="T15"/>
                              </a:cxn>
                              <a:cxn ang="0">
                                <a:pos x="T17" y="T19"/>
                              </a:cxn>
                              <a:cxn ang="0">
                                <a:pos x="T21" y="T23"/>
                              </a:cxn>
                            </a:cxnLst>
                            <a:rect l="0" t="0" r="r" b="b"/>
                            <a:pathLst>
                              <a:path w="972" h="1199">
                                <a:moveTo>
                                  <a:pt x="0" y="1199"/>
                                </a:moveTo>
                                <a:lnTo>
                                  <a:pt x="0" y="404"/>
                                </a:lnTo>
                                <a:lnTo>
                                  <a:pt x="486" y="0"/>
                                </a:lnTo>
                                <a:lnTo>
                                  <a:pt x="971" y="404"/>
                                </a:lnTo>
                                <a:lnTo>
                                  <a:pt x="971" y="1199"/>
                                </a:lnTo>
                                <a:lnTo>
                                  <a:pt x="0" y="1199"/>
                                </a:lnTo>
                                <a:close/>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docshape286"/>
                        <wps:cNvSpPr>
                          <a:spLocks/>
                        </wps:cNvSpPr>
                        <wps:spPr bwMode="auto">
                          <a:xfrm>
                            <a:off x="3334" y="1678"/>
                            <a:ext cx="148" cy="196"/>
                          </a:xfrm>
                          <a:custGeom>
                            <a:avLst/>
                            <a:gdLst>
                              <a:gd name="T0" fmla="+- 0 3482 3334"/>
                              <a:gd name="T1" fmla="*/ T0 w 148"/>
                              <a:gd name="T2" fmla="+- 0 1873 1678"/>
                              <a:gd name="T3" fmla="*/ 1873 h 196"/>
                              <a:gd name="T4" fmla="+- 0 3334 3334"/>
                              <a:gd name="T5" fmla="*/ T4 w 148"/>
                              <a:gd name="T6" fmla="+- 0 1873 1678"/>
                              <a:gd name="T7" fmla="*/ 1873 h 196"/>
                              <a:gd name="T8" fmla="+- 0 3334 3334"/>
                              <a:gd name="T9" fmla="*/ T8 w 148"/>
                              <a:gd name="T10" fmla="+- 0 1678 1678"/>
                              <a:gd name="T11" fmla="*/ 1678 h 196"/>
                            </a:gdLst>
                            <a:ahLst/>
                            <a:cxnLst>
                              <a:cxn ang="0">
                                <a:pos x="T1" y="T3"/>
                              </a:cxn>
                              <a:cxn ang="0">
                                <a:pos x="T5" y="T7"/>
                              </a:cxn>
                              <a:cxn ang="0">
                                <a:pos x="T9" y="T11"/>
                              </a:cxn>
                            </a:cxnLst>
                            <a:rect l="0" t="0" r="r" b="b"/>
                            <a:pathLst>
                              <a:path w="148"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docshape287"/>
                        <wps:cNvSpPr>
                          <a:spLocks/>
                        </wps:cNvSpPr>
                        <wps:spPr bwMode="auto">
                          <a:xfrm>
                            <a:off x="3627" y="1678"/>
                            <a:ext cx="149" cy="196"/>
                          </a:xfrm>
                          <a:custGeom>
                            <a:avLst/>
                            <a:gdLst>
                              <a:gd name="T0" fmla="+- 0 3776 3628"/>
                              <a:gd name="T1" fmla="*/ T0 w 149"/>
                              <a:gd name="T2" fmla="+- 0 1873 1678"/>
                              <a:gd name="T3" fmla="*/ 1873 h 196"/>
                              <a:gd name="T4" fmla="+- 0 3628 3628"/>
                              <a:gd name="T5" fmla="*/ T4 w 149"/>
                              <a:gd name="T6" fmla="+- 0 1873 1678"/>
                              <a:gd name="T7" fmla="*/ 1873 h 196"/>
                              <a:gd name="T8" fmla="+- 0 3628 3628"/>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docshape288"/>
                        <wps:cNvSpPr>
                          <a:spLocks/>
                        </wps:cNvSpPr>
                        <wps:spPr bwMode="auto">
                          <a:xfrm>
                            <a:off x="3940" y="1678"/>
                            <a:ext cx="149" cy="196"/>
                          </a:xfrm>
                          <a:custGeom>
                            <a:avLst/>
                            <a:gdLst>
                              <a:gd name="T0" fmla="+- 0 4089 3941"/>
                              <a:gd name="T1" fmla="*/ T0 w 149"/>
                              <a:gd name="T2" fmla="+- 0 1873 1678"/>
                              <a:gd name="T3" fmla="*/ 1873 h 196"/>
                              <a:gd name="T4" fmla="+- 0 3941 3941"/>
                              <a:gd name="T5" fmla="*/ T4 w 149"/>
                              <a:gd name="T6" fmla="+- 0 1873 1678"/>
                              <a:gd name="T7" fmla="*/ 1873 h 196"/>
                              <a:gd name="T8" fmla="+- 0 3941 3941"/>
                              <a:gd name="T9" fmla="*/ T8 w 149"/>
                              <a:gd name="T10" fmla="+- 0 1678 1678"/>
                              <a:gd name="T11" fmla="*/ 1678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289"/>
                        <wps:cNvSpPr>
                          <a:spLocks/>
                        </wps:cNvSpPr>
                        <wps:spPr bwMode="auto">
                          <a:xfrm>
                            <a:off x="3314" y="1976"/>
                            <a:ext cx="149" cy="196"/>
                          </a:xfrm>
                          <a:custGeom>
                            <a:avLst/>
                            <a:gdLst>
                              <a:gd name="T0" fmla="+- 0 3463 3315"/>
                              <a:gd name="T1" fmla="*/ T0 w 149"/>
                              <a:gd name="T2" fmla="+- 0 2172 1977"/>
                              <a:gd name="T3" fmla="*/ 2172 h 196"/>
                              <a:gd name="T4" fmla="+- 0 3315 3315"/>
                              <a:gd name="T5" fmla="*/ T4 w 149"/>
                              <a:gd name="T6" fmla="+- 0 2172 1977"/>
                              <a:gd name="T7" fmla="*/ 2172 h 196"/>
                              <a:gd name="T8" fmla="+- 0 3315 3315"/>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docshape290"/>
                        <wps:cNvSpPr>
                          <a:spLocks/>
                        </wps:cNvSpPr>
                        <wps:spPr bwMode="auto">
                          <a:xfrm>
                            <a:off x="3614" y="2049"/>
                            <a:ext cx="175" cy="300"/>
                          </a:xfrm>
                          <a:custGeom>
                            <a:avLst/>
                            <a:gdLst>
                              <a:gd name="T0" fmla="+- 0 3788 3614"/>
                              <a:gd name="T1" fmla="*/ T0 w 175"/>
                              <a:gd name="T2" fmla="+- 0 2349 2050"/>
                              <a:gd name="T3" fmla="*/ 2349 h 300"/>
                              <a:gd name="T4" fmla="+- 0 3788 3614"/>
                              <a:gd name="T5" fmla="*/ T4 w 175"/>
                              <a:gd name="T6" fmla="+- 0 2050 2050"/>
                              <a:gd name="T7" fmla="*/ 2050 h 300"/>
                              <a:gd name="T8" fmla="+- 0 3614 3614"/>
                              <a:gd name="T9" fmla="*/ T8 w 175"/>
                              <a:gd name="T10" fmla="+- 0 2050 2050"/>
                              <a:gd name="T11" fmla="*/ 2050 h 300"/>
                              <a:gd name="T12" fmla="+- 0 3614 3614"/>
                              <a:gd name="T13" fmla="*/ T12 w 175"/>
                              <a:gd name="T14" fmla="+- 0 2349 2050"/>
                              <a:gd name="T15" fmla="*/ 2349 h 300"/>
                            </a:gdLst>
                            <a:ahLst/>
                            <a:cxnLst>
                              <a:cxn ang="0">
                                <a:pos x="T1" y="T3"/>
                              </a:cxn>
                              <a:cxn ang="0">
                                <a:pos x="T5" y="T7"/>
                              </a:cxn>
                              <a:cxn ang="0">
                                <a:pos x="T9" y="T11"/>
                              </a:cxn>
                              <a:cxn ang="0">
                                <a:pos x="T13" y="T15"/>
                              </a:cxn>
                            </a:cxnLst>
                            <a:rect l="0" t="0" r="r" b="b"/>
                            <a:pathLst>
                              <a:path w="175" h="300">
                                <a:moveTo>
                                  <a:pt x="174" y="299"/>
                                </a:moveTo>
                                <a:lnTo>
                                  <a:pt x="174" y="0"/>
                                </a:lnTo>
                                <a:lnTo>
                                  <a:pt x="0" y="0"/>
                                </a:lnTo>
                                <a:lnTo>
                                  <a:pt x="0" y="299"/>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docshape291"/>
                        <wps:cNvSpPr>
                          <a:spLocks/>
                        </wps:cNvSpPr>
                        <wps:spPr bwMode="auto">
                          <a:xfrm>
                            <a:off x="3940" y="1976"/>
                            <a:ext cx="149" cy="196"/>
                          </a:xfrm>
                          <a:custGeom>
                            <a:avLst/>
                            <a:gdLst>
                              <a:gd name="T0" fmla="+- 0 4089 3941"/>
                              <a:gd name="T1" fmla="*/ T0 w 149"/>
                              <a:gd name="T2" fmla="+- 0 2172 1977"/>
                              <a:gd name="T3" fmla="*/ 2172 h 196"/>
                              <a:gd name="T4" fmla="+- 0 3941 3941"/>
                              <a:gd name="T5" fmla="*/ T4 w 149"/>
                              <a:gd name="T6" fmla="+- 0 2172 1977"/>
                              <a:gd name="T7" fmla="*/ 2172 h 196"/>
                              <a:gd name="T8" fmla="+- 0 3941 3941"/>
                              <a:gd name="T9" fmla="*/ T8 w 149"/>
                              <a:gd name="T10" fmla="+- 0 1977 1977"/>
                              <a:gd name="T11" fmla="*/ 1977 h 196"/>
                            </a:gdLst>
                            <a:ahLst/>
                            <a:cxnLst>
                              <a:cxn ang="0">
                                <a:pos x="T1" y="T3"/>
                              </a:cxn>
                              <a:cxn ang="0">
                                <a:pos x="T5" y="T7"/>
                              </a:cxn>
                              <a:cxn ang="0">
                                <a:pos x="T9" y="T11"/>
                              </a:cxn>
                            </a:cxnLst>
                            <a:rect l="0" t="0" r="r" b="b"/>
                            <a:pathLst>
                              <a:path w="149" h="196">
                                <a:moveTo>
                                  <a:pt x="148" y="195"/>
                                </a:moveTo>
                                <a:lnTo>
                                  <a:pt x="0" y="195"/>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docshape292"/>
                        <wps:cNvSpPr>
                          <a:spLocks/>
                        </wps:cNvSpPr>
                        <wps:spPr bwMode="auto">
                          <a:xfrm>
                            <a:off x="3845" y="1044"/>
                            <a:ext cx="340" cy="305"/>
                          </a:xfrm>
                          <a:custGeom>
                            <a:avLst/>
                            <a:gdLst>
                              <a:gd name="T0" fmla="+- 0 4132 3845"/>
                              <a:gd name="T1" fmla="*/ T0 w 340"/>
                              <a:gd name="T2" fmla="+- 0 1349 1044"/>
                              <a:gd name="T3" fmla="*/ 1349 h 305"/>
                              <a:gd name="T4" fmla="+- 0 3845 3845"/>
                              <a:gd name="T5" fmla="*/ T4 w 340"/>
                              <a:gd name="T6" fmla="+- 0 1106 1044"/>
                              <a:gd name="T7" fmla="*/ 1106 h 305"/>
                              <a:gd name="T8" fmla="+- 0 3897 3845"/>
                              <a:gd name="T9" fmla="*/ T8 w 340"/>
                              <a:gd name="T10" fmla="+- 0 1044 1044"/>
                              <a:gd name="T11" fmla="*/ 1044 h 305"/>
                              <a:gd name="T12" fmla="+- 0 4184 3845"/>
                              <a:gd name="T13" fmla="*/ T12 w 340"/>
                              <a:gd name="T14" fmla="+- 0 1287 1044"/>
                              <a:gd name="T15" fmla="*/ 1287 h 305"/>
                              <a:gd name="T16" fmla="+- 0 4132 3845"/>
                              <a:gd name="T17" fmla="*/ T16 w 340"/>
                              <a:gd name="T18" fmla="+- 0 1349 1044"/>
                              <a:gd name="T19" fmla="*/ 1349 h 305"/>
                            </a:gdLst>
                            <a:ahLst/>
                            <a:cxnLst>
                              <a:cxn ang="0">
                                <a:pos x="T1" y="T3"/>
                              </a:cxn>
                              <a:cxn ang="0">
                                <a:pos x="T5" y="T7"/>
                              </a:cxn>
                              <a:cxn ang="0">
                                <a:pos x="T9" y="T11"/>
                              </a:cxn>
                              <a:cxn ang="0">
                                <a:pos x="T13" y="T15"/>
                              </a:cxn>
                              <a:cxn ang="0">
                                <a:pos x="T17" y="T19"/>
                              </a:cxn>
                            </a:cxnLst>
                            <a:rect l="0" t="0" r="r" b="b"/>
                            <a:pathLst>
                              <a:path w="340" h="305">
                                <a:moveTo>
                                  <a:pt x="287" y="305"/>
                                </a:moveTo>
                                <a:lnTo>
                                  <a:pt x="0" y="62"/>
                                </a:lnTo>
                                <a:lnTo>
                                  <a:pt x="52" y="0"/>
                                </a:lnTo>
                                <a:lnTo>
                                  <a:pt x="339" y="243"/>
                                </a:lnTo>
                                <a:lnTo>
                                  <a:pt x="287" y="305"/>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596"/>
                        <wps:cNvCnPr>
                          <a:cxnSpLocks noChangeShapeType="1"/>
                        </wps:cNvCnPr>
                        <wps:spPr bwMode="auto">
                          <a:xfrm>
                            <a:off x="5793" y="844"/>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35" name="docshape293"/>
                        <wps:cNvSpPr>
                          <a:spLocks/>
                        </wps:cNvSpPr>
                        <wps:spPr bwMode="auto">
                          <a:xfrm>
                            <a:off x="5643" y="409"/>
                            <a:ext cx="373" cy="339"/>
                          </a:xfrm>
                          <a:custGeom>
                            <a:avLst/>
                            <a:gdLst>
                              <a:gd name="T0" fmla="+- 0 5947 5643"/>
                              <a:gd name="T1" fmla="*/ T0 w 373"/>
                              <a:gd name="T2" fmla="+- 0 748 410"/>
                              <a:gd name="T3" fmla="*/ 748 h 339"/>
                              <a:gd name="T4" fmla="+- 0 5643 5643"/>
                              <a:gd name="T5" fmla="*/ T4 w 373"/>
                              <a:gd name="T6" fmla="+- 0 491 410"/>
                              <a:gd name="T7" fmla="*/ 491 h 339"/>
                              <a:gd name="T8" fmla="+- 0 5713 5643"/>
                              <a:gd name="T9" fmla="*/ T8 w 373"/>
                              <a:gd name="T10" fmla="+- 0 410 410"/>
                              <a:gd name="T11" fmla="*/ 410 h 339"/>
                              <a:gd name="T12" fmla="+- 0 6016 5643"/>
                              <a:gd name="T13" fmla="*/ T12 w 373"/>
                              <a:gd name="T14" fmla="+- 0 666 410"/>
                              <a:gd name="T15" fmla="*/ 666 h 339"/>
                              <a:gd name="T16" fmla="+- 0 5947 5643"/>
                              <a:gd name="T17" fmla="*/ T16 w 373"/>
                              <a:gd name="T18" fmla="+- 0 748 410"/>
                              <a:gd name="T19" fmla="*/ 748 h 339"/>
                            </a:gdLst>
                            <a:ahLst/>
                            <a:cxnLst>
                              <a:cxn ang="0">
                                <a:pos x="T1" y="T3"/>
                              </a:cxn>
                              <a:cxn ang="0">
                                <a:pos x="T5" y="T7"/>
                              </a:cxn>
                              <a:cxn ang="0">
                                <a:pos x="T9" y="T11"/>
                              </a:cxn>
                              <a:cxn ang="0">
                                <a:pos x="T13" y="T15"/>
                              </a:cxn>
                              <a:cxn ang="0">
                                <a:pos x="T17" y="T19"/>
                              </a:cxn>
                            </a:cxnLst>
                            <a:rect l="0" t="0" r="r" b="b"/>
                            <a:pathLst>
                              <a:path w="373" h="339">
                                <a:moveTo>
                                  <a:pt x="304" y="338"/>
                                </a:moveTo>
                                <a:lnTo>
                                  <a:pt x="0" y="81"/>
                                </a:lnTo>
                                <a:lnTo>
                                  <a:pt x="70" y="0"/>
                                </a:lnTo>
                                <a:lnTo>
                                  <a:pt x="373" y="256"/>
                                </a:lnTo>
                                <a:lnTo>
                                  <a:pt x="304" y="338"/>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594"/>
                        <wps:cNvCnPr>
                          <a:cxnSpLocks noChangeShapeType="1"/>
                        </wps:cNvCnPr>
                        <wps:spPr bwMode="auto">
                          <a:xfrm>
                            <a:off x="6221" y="844"/>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37" name="docshape294"/>
                        <wps:cNvSpPr>
                          <a:spLocks/>
                        </wps:cNvSpPr>
                        <wps:spPr bwMode="auto">
                          <a:xfrm>
                            <a:off x="6072" y="409"/>
                            <a:ext cx="373" cy="339"/>
                          </a:xfrm>
                          <a:custGeom>
                            <a:avLst/>
                            <a:gdLst>
                              <a:gd name="T0" fmla="+- 0 6375 6072"/>
                              <a:gd name="T1" fmla="*/ T0 w 373"/>
                              <a:gd name="T2" fmla="+- 0 748 410"/>
                              <a:gd name="T3" fmla="*/ 748 h 339"/>
                              <a:gd name="T4" fmla="+- 0 6072 6072"/>
                              <a:gd name="T5" fmla="*/ T4 w 373"/>
                              <a:gd name="T6" fmla="+- 0 491 410"/>
                              <a:gd name="T7" fmla="*/ 491 h 339"/>
                              <a:gd name="T8" fmla="+- 0 6141 6072"/>
                              <a:gd name="T9" fmla="*/ T8 w 373"/>
                              <a:gd name="T10" fmla="+- 0 410 410"/>
                              <a:gd name="T11" fmla="*/ 410 h 339"/>
                              <a:gd name="T12" fmla="+- 0 6445 6072"/>
                              <a:gd name="T13" fmla="*/ T12 w 373"/>
                              <a:gd name="T14" fmla="+- 0 666 410"/>
                              <a:gd name="T15" fmla="*/ 666 h 339"/>
                              <a:gd name="T16" fmla="+- 0 6375 6072"/>
                              <a:gd name="T17" fmla="*/ T16 w 373"/>
                              <a:gd name="T18" fmla="+- 0 748 410"/>
                              <a:gd name="T19" fmla="*/ 748 h 339"/>
                            </a:gdLst>
                            <a:ahLst/>
                            <a:cxnLst>
                              <a:cxn ang="0">
                                <a:pos x="T1" y="T3"/>
                              </a:cxn>
                              <a:cxn ang="0">
                                <a:pos x="T5" y="T7"/>
                              </a:cxn>
                              <a:cxn ang="0">
                                <a:pos x="T9" y="T11"/>
                              </a:cxn>
                              <a:cxn ang="0">
                                <a:pos x="T13" y="T15"/>
                              </a:cxn>
                              <a:cxn ang="0">
                                <a:pos x="T17" y="T19"/>
                              </a:cxn>
                            </a:cxnLst>
                            <a:rect l="0" t="0" r="r" b="b"/>
                            <a:pathLst>
                              <a:path w="373" h="339">
                                <a:moveTo>
                                  <a:pt x="303" y="338"/>
                                </a:moveTo>
                                <a:lnTo>
                                  <a:pt x="0" y="81"/>
                                </a:lnTo>
                                <a:lnTo>
                                  <a:pt x="69" y="0"/>
                                </a:lnTo>
                                <a:lnTo>
                                  <a:pt x="373" y="256"/>
                                </a:lnTo>
                                <a:lnTo>
                                  <a:pt x="303" y="338"/>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592"/>
                        <wps:cNvCnPr>
                          <a:cxnSpLocks noChangeShapeType="1"/>
                        </wps:cNvCnPr>
                        <wps:spPr bwMode="auto">
                          <a:xfrm>
                            <a:off x="6650" y="844"/>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39" name="docshape295"/>
                        <wps:cNvSpPr>
                          <a:spLocks/>
                        </wps:cNvSpPr>
                        <wps:spPr bwMode="auto">
                          <a:xfrm>
                            <a:off x="6500" y="409"/>
                            <a:ext cx="373" cy="339"/>
                          </a:xfrm>
                          <a:custGeom>
                            <a:avLst/>
                            <a:gdLst>
                              <a:gd name="T0" fmla="+- 0 6804 6501"/>
                              <a:gd name="T1" fmla="*/ T0 w 373"/>
                              <a:gd name="T2" fmla="+- 0 748 410"/>
                              <a:gd name="T3" fmla="*/ 748 h 339"/>
                              <a:gd name="T4" fmla="+- 0 6501 6501"/>
                              <a:gd name="T5" fmla="*/ T4 w 373"/>
                              <a:gd name="T6" fmla="+- 0 491 410"/>
                              <a:gd name="T7" fmla="*/ 491 h 339"/>
                              <a:gd name="T8" fmla="+- 0 6570 6501"/>
                              <a:gd name="T9" fmla="*/ T8 w 373"/>
                              <a:gd name="T10" fmla="+- 0 410 410"/>
                              <a:gd name="T11" fmla="*/ 410 h 339"/>
                              <a:gd name="T12" fmla="+- 0 6873 6501"/>
                              <a:gd name="T13" fmla="*/ T12 w 373"/>
                              <a:gd name="T14" fmla="+- 0 666 410"/>
                              <a:gd name="T15" fmla="*/ 666 h 339"/>
                              <a:gd name="T16" fmla="+- 0 6804 6501"/>
                              <a:gd name="T17" fmla="*/ T16 w 373"/>
                              <a:gd name="T18" fmla="+- 0 748 410"/>
                              <a:gd name="T19" fmla="*/ 748 h 339"/>
                            </a:gdLst>
                            <a:ahLst/>
                            <a:cxnLst>
                              <a:cxn ang="0">
                                <a:pos x="T1" y="T3"/>
                              </a:cxn>
                              <a:cxn ang="0">
                                <a:pos x="T5" y="T7"/>
                              </a:cxn>
                              <a:cxn ang="0">
                                <a:pos x="T9" y="T11"/>
                              </a:cxn>
                              <a:cxn ang="0">
                                <a:pos x="T13" y="T15"/>
                              </a:cxn>
                              <a:cxn ang="0">
                                <a:pos x="T17" y="T19"/>
                              </a:cxn>
                            </a:cxnLst>
                            <a:rect l="0" t="0" r="r" b="b"/>
                            <a:pathLst>
                              <a:path w="373" h="339">
                                <a:moveTo>
                                  <a:pt x="303" y="338"/>
                                </a:moveTo>
                                <a:lnTo>
                                  <a:pt x="0" y="81"/>
                                </a:lnTo>
                                <a:lnTo>
                                  <a:pt x="69" y="0"/>
                                </a:lnTo>
                                <a:lnTo>
                                  <a:pt x="372" y="256"/>
                                </a:lnTo>
                                <a:lnTo>
                                  <a:pt x="303" y="338"/>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590"/>
                        <wps:cNvCnPr>
                          <a:cxnSpLocks noChangeShapeType="1"/>
                        </wps:cNvCnPr>
                        <wps:spPr bwMode="auto">
                          <a:xfrm>
                            <a:off x="7079" y="844"/>
                            <a:ext cx="0" cy="0"/>
                          </a:xfrm>
                          <a:prstGeom prst="line">
                            <a:avLst/>
                          </a:prstGeom>
                          <a:noFill/>
                          <a:ln w="31902">
                            <a:solidFill>
                              <a:srgbClr val="00A99D"/>
                            </a:solidFill>
                            <a:round/>
                            <a:headEnd/>
                            <a:tailEnd/>
                          </a:ln>
                          <a:extLst>
                            <a:ext uri="{909E8E84-426E-40DD-AFC4-6F175D3DCCD1}">
                              <a14:hiddenFill xmlns:a14="http://schemas.microsoft.com/office/drawing/2010/main">
                                <a:noFill/>
                              </a14:hiddenFill>
                            </a:ext>
                          </a:extLst>
                        </wps:spPr>
                        <wps:bodyPr/>
                      </wps:wsp>
                      <wps:wsp>
                        <wps:cNvPr id="641" name="docshape296"/>
                        <wps:cNvSpPr>
                          <a:spLocks/>
                        </wps:cNvSpPr>
                        <wps:spPr bwMode="auto">
                          <a:xfrm>
                            <a:off x="6929" y="409"/>
                            <a:ext cx="373" cy="339"/>
                          </a:xfrm>
                          <a:custGeom>
                            <a:avLst/>
                            <a:gdLst>
                              <a:gd name="T0" fmla="+- 0 7233 6929"/>
                              <a:gd name="T1" fmla="*/ T0 w 373"/>
                              <a:gd name="T2" fmla="+- 0 748 410"/>
                              <a:gd name="T3" fmla="*/ 748 h 339"/>
                              <a:gd name="T4" fmla="+- 0 6929 6929"/>
                              <a:gd name="T5" fmla="*/ T4 w 373"/>
                              <a:gd name="T6" fmla="+- 0 491 410"/>
                              <a:gd name="T7" fmla="*/ 491 h 339"/>
                              <a:gd name="T8" fmla="+- 0 6998 6929"/>
                              <a:gd name="T9" fmla="*/ T8 w 373"/>
                              <a:gd name="T10" fmla="+- 0 410 410"/>
                              <a:gd name="T11" fmla="*/ 410 h 339"/>
                              <a:gd name="T12" fmla="+- 0 7302 6929"/>
                              <a:gd name="T13" fmla="*/ T12 w 373"/>
                              <a:gd name="T14" fmla="+- 0 666 410"/>
                              <a:gd name="T15" fmla="*/ 666 h 339"/>
                              <a:gd name="T16" fmla="+- 0 7233 6929"/>
                              <a:gd name="T17" fmla="*/ T16 w 373"/>
                              <a:gd name="T18" fmla="+- 0 748 410"/>
                              <a:gd name="T19" fmla="*/ 748 h 339"/>
                            </a:gdLst>
                            <a:ahLst/>
                            <a:cxnLst>
                              <a:cxn ang="0">
                                <a:pos x="T1" y="T3"/>
                              </a:cxn>
                              <a:cxn ang="0">
                                <a:pos x="T5" y="T7"/>
                              </a:cxn>
                              <a:cxn ang="0">
                                <a:pos x="T9" y="T11"/>
                              </a:cxn>
                              <a:cxn ang="0">
                                <a:pos x="T13" y="T15"/>
                              </a:cxn>
                              <a:cxn ang="0">
                                <a:pos x="T17" y="T19"/>
                              </a:cxn>
                            </a:cxnLst>
                            <a:rect l="0" t="0" r="r" b="b"/>
                            <a:pathLst>
                              <a:path w="373" h="339">
                                <a:moveTo>
                                  <a:pt x="304" y="338"/>
                                </a:moveTo>
                                <a:lnTo>
                                  <a:pt x="0" y="81"/>
                                </a:lnTo>
                                <a:lnTo>
                                  <a:pt x="69" y="0"/>
                                </a:lnTo>
                                <a:lnTo>
                                  <a:pt x="373" y="256"/>
                                </a:lnTo>
                                <a:lnTo>
                                  <a:pt x="304" y="338"/>
                                </a:lnTo>
                                <a:close/>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docshape297"/>
                        <wps:cNvSpPr>
                          <a:spLocks noChangeArrowheads="1"/>
                        </wps:cNvSpPr>
                        <wps:spPr bwMode="auto">
                          <a:xfrm>
                            <a:off x="5423" y="1040"/>
                            <a:ext cx="2047" cy="1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docshape298"/>
                        <wps:cNvSpPr>
                          <a:spLocks noChangeArrowheads="1"/>
                        </wps:cNvSpPr>
                        <wps:spPr bwMode="auto">
                          <a:xfrm>
                            <a:off x="5423" y="1040"/>
                            <a:ext cx="2047" cy="1322"/>
                          </a:xfrm>
                          <a:prstGeom prst="rect">
                            <a:avLst/>
                          </a:prstGeom>
                          <a:noFill/>
                          <a:ln w="3190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docshape299"/>
                        <wps:cNvSpPr>
                          <a:spLocks noChangeArrowheads="1"/>
                        </wps:cNvSpPr>
                        <wps:spPr bwMode="auto">
                          <a:xfrm>
                            <a:off x="5657" y="842"/>
                            <a:ext cx="1579"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docshape300"/>
                        <wps:cNvSpPr>
                          <a:spLocks noChangeArrowheads="1"/>
                        </wps:cNvSpPr>
                        <wps:spPr bwMode="auto">
                          <a:xfrm>
                            <a:off x="5657" y="842"/>
                            <a:ext cx="1579" cy="198"/>
                          </a:xfrm>
                          <a:prstGeom prst="rect">
                            <a:avLst/>
                          </a:prstGeom>
                          <a:noFill/>
                          <a:ln w="3190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docshape301"/>
                        <wps:cNvSpPr>
                          <a:spLocks/>
                        </wps:cNvSpPr>
                        <wps:spPr bwMode="auto">
                          <a:xfrm>
                            <a:off x="5728" y="1363"/>
                            <a:ext cx="196" cy="259"/>
                          </a:xfrm>
                          <a:custGeom>
                            <a:avLst/>
                            <a:gdLst>
                              <a:gd name="T0" fmla="+- 0 5924 5728"/>
                              <a:gd name="T1" fmla="*/ T0 w 196"/>
                              <a:gd name="T2" fmla="+- 0 1622 1364"/>
                              <a:gd name="T3" fmla="*/ 1622 h 259"/>
                              <a:gd name="T4" fmla="+- 0 5728 5728"/>
                              <a:gd name="T5" fmla="*/ T4 w 196"/>
                              <a:gd name="T6" fmla="+- 0 1622 1364"/>
                              <a:gd name="T7" fmla="*/ 1622 h 259"/>
                              <a:gd name="T8" fmla="+- 0 5728 5728"/>
                              <a:gd name="T9" fmla="*/ T8 w 196"/>
                              <a:gd name="T10" fmla="+- 0 1364 1364"/>
                              <a:gd name="T11" fmla="*/ 1364 h 259"/>
                            </a:gdLst>
                            <a:ahLst/>
                            <a:cxnLst>
                              <a:cxn ang="0">
                                <a:pos x="T1" y="T3"/>
                              </a:cxn>
                              <a:cxn ang="0">
                                <a:pos x="T5" y="T7"/>
                              </a:cxn>
                              <a:cxn ang="0">
                                <a:pos x="T9" y="T11"/>
                              </a:cxn>
                            </a:cxnLst>
                            <a:rect l="0" t="0" r="r" b="b"/>
                            <a:pathLst>
                              <a:path w="196" h="259">
                                <a:moveTo>
                                  <a:pt x="196"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docshape302"/>
                        <wps:cNvSpPr>
                          <a:spLocks/>
                        </wps:cNvSpPr>
                        <wps:spPr bwMode="auto">
                          <a:xfrm>
                            <a:off x="6141" y="1363"/>
                            <a:ext cx="196" cy="259"/>
                          </a:xfrm>
                          <a:custGeom>
                            <a:avLst/>
                            <a:gdLst>
                              <a:gd name="T0" fmla="+- 0 6338 6142"/>
                              <a:gd name="T1" fmla="*/ T0 w 196"/>
                              <a:gd name="T2" fmla="+- 0 1622 1364"/>
                              <a:gd name="T3" fmla="*/ 1622 h 259"/>
                              <a:gd name="T4" fmla="+- 0 6142 6142"/>
                              <a:gd name="T5" fmla="*/ T4 w 196"/>
                              <a:gd name="T6" fmla="+- 0 1622 1364"/>
                              <a:gd name="T7" fmla="*/ 1622 h 259"/>
                              <a:gd name="T8" fmla="+- 0 6142 6142"/>
                              <a:gd name="T9" fmla="*/ T8 w 196"/>
                              <a:gd name="T10" fmla="+- 0 1364 1364"/>
                              <a:gd name="T11" fmla="*/ 1364 h 259"/>
                            </a:gdLst>
                            <a:ahLst/>
                            <a:cxnLst>
                              <a:cxn ang="0">
                                <a:pos x="T1" y="T3"/>
                              </a:cxn>
                              <a:cxn ang="0">
                                <a:pos x="T5" y="T7"/>
                              </a:cxn>
                              <a:cxn ang="0">
                                <a:pos x="T9" y="T11"/>
                              </a:cxn>
                            </a:cxnLst>
                            <a:rect l="0" t="0" r="r" b="b"/>
                            <a:pathLst>
                              <a:path w="196" h="259">
                                <a:moveTo>
                                  <a:pt x="196"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docshape303"/>
                        <wps:cNvSpPr>
                          <a:spLocks/>
                        </wps:cNvSpPr>
                        <wps:spPr bwMode="auto">
                          <a:xfrm>
                            <a:off x="6969" y="1363"/>
                            <a:ext cx="196" cy="259"/>
                          </a:xfrm>
                          <a:custGeom>
                            <a:avLst/>
                            <a:gdLst>
                              <a:gd name="T0" fmla="+- 0 7165 6970"/>
                              <a:gd name="T1" fmla="*/ T0 w 196"/>
                              <a:gd name="T2" fmla="+- 0 1622 1364"/>
                              <a:gd name="T3" fmla="*/ 1622 h 259"/>
                              <a:gd name="T4" fmla="+- 0 6970 6970"/>
                              <a:gd name="T5" fmla="*/ T4 w 196"/>
                              <a:gd name="T6" fmla="+- 0 1622 1364"/>
                              <a:gd name="T7" fmla="*/ 1622 h 259"/>
                              <a:gd name="T8" fmla="+- 0 6970 6970"/>
                              <a:gd name="T9" fmla="*/ T8 w 196"/>
                              <a:gd name="T10" fmla="+- 0 1364 1364"/>
                              <a:gd name="T11" fmla="*/ 1364 h 259"/>
                            </a:gdLst>
                            <a:ahLst/>
                            <a:cxnLst>
                              <a:cxn ang="0">
                                <a:pos x="T1" y="T3"/>
                              </a:cxn>
                              <a:cxn ang="0">
                                <a:pos x="T5" y="T7"/>
                              </a:cxn>
                              <a:cxn ang="0">
                                <a:pos x="T9" y="T11"/>
                              </a:cxn>
                            </a:cxnLst>
                            <a:rect l="0" t="0" r="r" b="b"/>
                            <a:pathLst>
                              <a:path w="196" h="259">
                                <a:moveTo>
                                  <a:pt x="195"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docshape304"/>
                        <wps:cNvSpPr>
                          <a:spLocks/>
                        </wps:cNvSpPr>
                        <wps:spPr bwMode="auto">
                          <a:xfrm>
                            <a:off x="6555" y="1363"/>
                            <a:ext cx="196" cy="259"/>
                          </a:xfrm>
                          <a:custGeom>
                            <a:avLst/>
                            <a:gdLst>
                              <a:gd name="T0" fmla="+- 0 6751 6556"/>
                              <a:gd name="T1" fmla="*/ T0 w 196"/>
                              <a:gd name="T2" fmla="+- 0 1622 1364"/>
                              <a:gd name="T3" fmla="*/ 1622 h 259"/>
                              <a:gd name="T4" fmla="+- 0 6556 6556"/>
                              <a:gd name="T5" fmla="*/ T4 w 196"/>
                              <a:gd name="T6" fmla="+- 0 1622 1364"/>
                              <a:gd name="T7" fmla="*/ 1622 h 259"/>
                              <a:gd name="T8" fmla="+- 0 6556 6556"/>
                              <a:gd name="T9" fmla="*/ T8 w 196"/>
                              <a:gd name="T10" fmla="+- 0 1364 1364"/>
                              <a:gd name="T11" fmla="*/ 1364 h 259"/>
                            </a:gdLst>
                            <a:ahLst/>
                            <a:cxnLst>
                              <a:cxn ang="0">
                                <a:pos x="T1" y="T3"/>
                              </a:cxn>
                              <a:cxn ang="0">
                                <a:pos x="T5" y="T7"/>
                              </a:cxn>
                              <a:cxn ang="0">
                                <a:pos x="T9" y="T11"/>
                              </a:cxn>
                            </a:cxnLst>
                            <a:rect l="0" t="0" r="r" b="b"/>
                            <a:pathLst>
                              <a:path w="196" h="259">
                                <a:moveTo>
                                  <a:pt x="195"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docshape305"/>
                        <wps:cNvSpPr>
                          <a:spLocks/>
                        </wps:cNvSpPr>
                        <wps:spPr bwMode="auto">
                          <a:xfrm>
                            <a:off x="5728" y="1806"/>
                            <a:ext cx="196" cy="259"/>
                          </a:xfrm>
                          <a:custGeom>
                            <a:avLst/>
                            <a:gdLst>
                              <a:gd name="T0" fmla="+- 0 5924 5728"/>
                              <a:gd name="T1" fmla="*/ T0 w 196"/>
                              <a:gd name="T2" fmla="+- 0 2064 1806"/>
                              <a:gd name="T3" fmla="*/ 2064 h 259"/>
                              <a:gd name="T4" fmla="+- 0 5728 5728"/>
                              <a:gd name="T5" fmla="*/ T4 w 196"/>
                              <a:gd name="T6" fmla="+- 0 2064 1806"/>
                              <a:gd name="T7" fmla="*/ 2064 h 259"/>
                              <a:gd name="T8" fmla="+- 0 5728 5728"/>
                              <a:gd name="T9" fmla="*/ T8 w 196"/>
                              <a:gd name="T10" fmla="+- 0 1806 1806"/>
                              <a:gd name="T11" fmla="*/ 1806 h 259"/>
                            </a:gdLst>
                            <a:ahLst/>
                            <a:cxnLst>
                              <a:cxn ang="0">
                                <a:pos x="T1" y="T3"/>
                              </a:cxn>
                              <a:cxn ang="0">
                                <a:pos x="T5" y="T7"/>
                              </a:cxn>
                              <a:cxn ang="0">
                                <a:pos x="T9" y="T11"/>
                              </a:cxn>
                            </a:cxnLst>
                            <a:rect l="0" t="0" r="r" b="b"/>
                            <a:pathLst>
                              <a:path w="196" h="259">
                                <a:moveTo>
                                  <a:pt x="196"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docshape306"/>
                        <wps:cNvSpPr>
                          <a:spLocks/>
                        </wps:cNvSpPr>
                        <wps:spPr bwMode="auto">
                          <a:xfrm>
                            <a:off x="6141" y="1806"/>
                            <a:ext cx="196" cy="259"/>
                          </a:xfrm>
                          <a:custGeom>
                            <a:avLst/>
                            <a:gdLst>
                              <a:gd name="T0" fmla="+- 0 6338 6142"/>
                              <a:gd name="T1" fmla="*/ T0 w 196"/>
                              <a:gd name="T2" fmla="+- 0 2064 1806"/>
                              <a:gd name="T3" fmla="*/ 2064 h 259"/>
                              <a:gd name="T4" fmla="+- 0 6142 6142"/>
                              <a:gd name="T5" fmla="*/ T4 w 196"/>
                              <a:gd name="T6" fmla="+- 0 2064 1806"/>
                              <a:gd name="T7" fmla="*/ 2064 h 259"/>
                              <a:gd name="T8" fmla="+- 0 6142 6142"/>
                              <a:gd name="T9" fmla="*/ T8 w 196"/>
                              <a:gd name="T10" fmla="+- 0 1806 1806"/>
                              <a:gd name="T11" fmla="*/ 1806 h 259"/>
                            </a:gdLst>
                            <a:ahLst/>
                            <a:cxnLst>
                              <a:cxn ang="0">
                                <a:pos x="T1" y="T3"/>
                              </a:cxn>
                              <a:cxn ang="0">
                                <a:pos x="T5" y="T7"/>
                              </a:cxn>
                              <a:cxn ang="0">
                                <a:pos x="T9" y="T11"/>
                              </a:cxn>
                            </a:cxnLst>
                            <a:rect l="0" t="0" r="r" b="b"/>
                            <a:pathLst>
                              <a:path w="196" h="259">
                                <a:moveTo>
                                  <a:pt x="196"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docshape307"/>
                        <wps:cNvSpPr>
                          <a:spLocks/>
                        </wps:cNvSpPr>
                        <wps:spPr bwMode="auto">
                          <a:xfrm>
                            <a:off x="6969" y="1806"/>
                            <a:ext cx="196" cy="259"/>
                          </a:xfrm>
                          <a:custGeom>
                            <a:avLst/>
                            <a:gdLst>
                              <a:gd name="T0" fmla="+- 0 7165 6970"/>
                              <a:gd name="T1" fmla="*/ T0 w 196"/>
                              <a:gd name="T2" fmla="+- 0 2064 1806"/>
                              <a:gd name="T3" fmla="*/ 2064 h 259"/>
                              <a:gd name="T4" fmla="+- 0 6970 6970"/>
                              <a:gd name="T5" fmla="*/ T4 w 196"/>
                              <a:gd name="T6" fmla="+- 0 2064 1806"/>
                              <a:gd name="T7" fmla="*/ 2064 h 259"/>
                              <a:gd name="T8" fmla="+- 0 6970 6970"/>
                              <a:gd name="T9" fmla="*/ T8 w 196"/>
                              <a:gd name="T10" fmla="+- 0 1806 1806"/>
                              <a:gd name="T11" fmla="*/ 1806 h 259"/>
                            </a:gdLst>
                            <a:ahLst/>
                            <a:cxnLst>
                              <a:cxn ang="0">
                                <a:pos x="T1" y="T3"/>
                              </a:cxn>
                              <a:cxn ang="0">
                                <a:pos x="T5" y="T7"/>
                              </a:cxn>
                              <a:cxn ang="0">
                                <a:pos x="T9" y="T11"/>
                              </a:cxn>
                            </a:cxnLst>
                            <a:rect l="0" t="0" r="r" b="b"/>
                            <a:pathLst>
                              <a:path w="196" h="259">
                                <a:moveTo>
                                  <a:pt x="195"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docshape308"/>
                        <wps:cNvSpPr>
                          <a:spLocks/>
                        </wps:cNvSpPr>
                        <wps:spPr bwMode="auto">
                          <a:xfrm>
                            <a:off x="6555" y="1806"/>
                            <a:ext cx="196" cy="259"/>
                          </a:xfrm>
                          <a:custGeom>
                            <a:avLst/>
                            <a:gdLst>
                              <a:gd name="T0" fmla="+- 0 6751 6556"/>
                              <a:gd name="T1" fmla="*/ T0 w 196"/>
                              <a:gd name="T2" fmla="+- 0 2064 1806"/>
                              <a:gd name="T3" fmla="*/ 2064 h 259"/>
                              <a:gd name="T4" fmla="+- 0 6556 6556"/>
                              <a:gd name="T5" fmla="*/ T4 w 196"/>
                              <a:gd name="T6" fmla="+- 0 2064 1806"/>
                              <a:gd name="T7" fmla="*/ 2064 h 259"/>
                              <a:gd name="T8" fmla="+- 0 6556 6556"/>
                              <a:gd name="T9" fmla="*/ T8 w 196"/>
                              <a:gd name="T10" fmla="+- 0 1806 1806"/>
                              <a:gd name="T11" fmla="*/ 1806 h 259"/>
                            </a:gdLst>
                            <a:ahLst/>
                            <a:cxnLst>
                              <a:cxn ang="0">
                                <a:pos x="T1" y="T3"/>
                              </a:cxn>
                              <a:cxn ang="0">
                                <a:pos x="T5" y="T7"/>
                              </a:cxn>
                              <a:cxn ang="0">
                                <a:pos x="T9" y="T11"/>
                              </a:cxn>
                            </a:cxnLst>
                            <a:rect l="0" t="0" r="r" b="b"/>
                            <a:pathLst>
                              <a:path w="196" h="259">
                                <a:moveTo>
                                  <a:pt x="195" y="258"/>
                                </a:moveTo>
                                <a:lnTo>
                                  <a:pt x="0" y="258"/>
                                </a:lnTo>
                                <a:lnTo>
                                  <a:pt x="0" y="0"/>
                                </a:lnTo>
                              </a:path>
                            </a:pathLst>
                          </a:custGeom>
                          <a:noFill/>
                          <a:ln w="31902">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docshape309"/>
                        <wps:cNvSpPr>
                          <a:spLocks/>
                        </wps:cNvSpPr>
                        <wps:spPr bwMode="auto">
                          <a:xfrm>
                            <a:off x="7235" y="1021"/>
                            <a:ext cx="757" cy="943"/>
                          </a:xfrm>
                          <a:custGeom>
                            <a:avLst/>
                            <a:gdLst>
                              <a:gd name="T0" fmla="+- 0 7614 7236"/>
                              <a:gd name="T1" fmla="*/ T0 w 757"/>
                              <a:gd name="T2" fmla="+- 0 1021 1021"/>
                              <a:gd name="T3" fmla="*/ 1021 h 943"/>
                              <a:gd name="T4" fmla="+- 0 7547 7236"/>
                              <a:gd name="T5" fmla="*/ T4 w 757"/>
                              <a:gd name="T6" fmla="+- 0 1068 1021"/>
                              <a:gd name="T7" fmla="*/ 1068 h 943"/>
                              <a:gd name="T8" fmla="+- 0 7489 7236"/>
                              <a:gd name="T9" fmla="*/ T8 w 757"/>
                              <a:gd name="T10" fmla="+- 0 1126 1021"/>
                              <a:gd name="T11" fmla="*/ 1126 h 943"/>
                              <a:gd name="T12" fmla="+- 0 7443 7236"/>
                              <a:gd name="T13" fmla="*/ T12 w 757"/>
                              <a:gd name="T14" fmla="+- 0 1194 1021"/>
                              <a:gd name="T15" fmla="*/ 1194 h 943"/>
                              <a:gd name="T16" fmla="+- 0 7408 7236"/>
                              <a:gd name="T17" fmla="*/ T16 w 757"/>
                              <a:gd name="T18" fmla="+- 0 1269 1021"/>
                              <a:gd name="T19" fmla="*/ 1269 h 943"/>
                              <a:gd name="T20" fmla="+- 0 7350 7236"/>
                              <a:gd name="T21" fmla="*/ T20 w 757"/>
                              <a:gd name="T22" fmla="+- 0 1315 1021"/>
                              <a:gd name="T23" fmla="*/ 1315 h 943"/>
                              <a:gd name="T24" fmla="+- 0 7303 7236"/>
                              <a:gd name="T25" fmla="*/ T24 w 757"/>
                              <a:gd name="T26" fmla="+- 0 1371 1021"/>
                              <a:gd name="T27" fmla="*/ 1371 h 943"/>
                              <a:gd name="T28" fmla="+- 0 7267 7236"/>
                              <a:gd name="T29" fmla="*/ T28 w 757"/>
                              <a:gd name="T30" fmla="+- 0 1436 1021"/>
                              <a:gd name="T31" fmla="*/ 1436 h 943"/>
                              <a:gd name="T32" fmla="+- 0 7244 7236"/>
                              <a:gd name="T33" fmla="*/ T32 w 757"/>
                              <a:gd name="T34" fmla="+- 0 1508 1021"/>
                              <a:gd name="T35" fmla="*/ 1508 h 943"/>
                              <a:gd name="T36" fmla="+- 0 7236 7236"/>
                              <a:gd name="T37" fmla="*/ T36 w 757"/>
                              <a:gd name="T38" fmla="+- 0 1586 1021"/>
                              <a:gd name="T39" fmla="*/ 1586 h 943"/>
                              <a:gd name="T40" fmla="+- 0 7243 7236"/>
                              <a:gd name="T41" fmla="*/ T40 w 757"/>
                              <a:gd name="T42" fmla="+- 0 1662 1021"/>
                              <a:gd name="T43" fmla="*/ 1662 h 943"/>
                              <a:gd name="T44" fmla="+- 0 7265 7236"/>
                              <a:gd name="T45" fmla="*/ T44 w 757"/>
                              <a:gd name="T46" fmla="+- 0 1733 1021"/>
                              <a:gd name="T47" fmla="*/ 1733 h 943"/>
                              <a:gd name="T48" fmla="+- 0 7300 7236"/>
                              <a:gd name="T49" fmla="*/ T48 w 757"/>
                              <a:gd name="T50" fmla="+- 0 1797 1021"/>
                              <a:gd name="T51" fmla="*/ 1797 h 943"/>
                              <a:gd name="T52" fmla="+- 0 7346 7236"/>
                              <a:gd name="T53" fmla="*/ T52 w 757"/>
                              <a:gd name="T54" fmla="+- 0 1853 1021"/>
                              <a:gd name="T55" fmla="*/ 1853 h 943"/>
                              <a:gd name="T56" fmla="+- 0 7402 7236"/>
                              <a:gd name="T57" fmla="*/ T56 w 757"/>
                              <a:gd name="T58" fmla="+- 0 1899 1021"/>
                              <a:gd name="T59" fmla="*/ 1899 h 943"/>
                              <a:gd name="T60" fmla="+- 0 7467 7236"/>
                              <a:gd name="T61" fmla="*/ T60 w 757"/>
                              <a:gd name="T62" fmla="+- 0 1934 1021"/>
                              <a:gd name="T63" fmla="*/ 1934 h 943"/>
                              <a:gd name="T64" fmla="+- 0 7538 7236"/>
                              <a:gd name="T65" fmla="*/ T64 w 757"/>
                              <a:gd name="T66" fmla="+- 0 1956 1021"/>
                              <a:gd name="T67" fmla="*/ 1956 h 943"/>
                              <a:gd name="T68" fmla="+- 0 7614 7236"/>
                              <a:gd name="T69" fmla="*/ T68 w 757"/>
                              <a:gd name="T70" fmla="+- 0 1964 1021"/>
                              <a:gd name="T71" fmla="*/ 1964 h 943"/>
                              <a:gd name="T72" fmla="+- 0 7690 7236"/>
                              <a:gd name="T73" fmla="*/ T72 w 757"/>
                              <a:gd name="T74" fmla="+- 0 1956 1021"/>
                              <a:gd name="T75" fmla="*/ 1956 h 943"/>
                              <a:gd name="T76" fmla="+- 0 7761 7236"/>
                              <a:gd name="T77" fmla="*/ T76 w 757"/>
                              <a:gd name="T78" fmla="+- 0 1934 1021"/>
                              <a:gd name="T79" fmla="*/ 1934 h 943"/>
                              <a:gd name="T80" fmla="+- 0 7825 7236"/>
                              <a:gd name="T81" fmla="*/ T80 w 757"/>
                              <a:gd name="T82" fmla="+- 0 1899 1021"/>
                              <a:gd name="T83" fmla="*/ 1899 h 943"/>
                              <a:gd name="T84" fmla="+- 0 7881 7236"/>
                              <a:gd name="T85" fmla="*/ T84 w 757"/>
                              <a:gd name="T86" fmla="+- 0 1853 1021"/>
                              <a:gd name="T87" fmla="*/ 1853 h 943"/>
                              <a:gd name="T88" fmla="+- 0 7927 7236"/>
                              <a:gd name="T89" fmla="*/ T88 w 757"/>
                              <a:gd name="T90" fmla="+- 0 1797 1021"/>
                              <a:gd name="T91" fmla="*/ 1797 h 943"/>
                              <a:gd name="T92" fmla="+- 0 7962 7236"/>
                              <a:gd name="T93" fmla="*/ T92 w 757"/>
                              <a:gd name="T94" fmla="+- 0 1733 1021"/>
                              <a:gd name="T95" fmla="*/ 1733 h 943"/>
                              <a:gd name="T96" fmla="+- 0 7984 7236"/>
                              <a:gd name="T97" fmla="*/ T96 w 757"/>
                              <a:gd name="T98" fmla="+- 0 1662 1021"/>
                              <a:gd name="T99" fmla="*/ 1662 h 943"/>
                              <a:gd name="T100" fmla="+- 0 7992 7236"/>
                              <a:gd name="T101" fmla="*/ T100 w 757"/>
                              <a:gd name="T102" fmla="+- 0 1586 1021"/>
                              <a:gd name="T103" fmla="*/ 1586 h 943"/>
                              <a:gd name="T104" fmla="+- 0 7984 7236"/>
                              <a:gd name="T105" fmla="*/ T104 w 757"/>
                              <a:gd name="T106" fmla="+- 0 1508 1021"/>
                              <a:gd name="T107" fmla="*/ 1508 h 943"/>
                              <a:gd name="T108" fmla="+- 0 7961 7236"/>
                              <a:gd name="T109" fmla="*/ T108 w 757"/>
                              <a:gd name="T110" fmla="+- 0 1436 1021"/>
                              <a:gd name="T111" fmla="*/ 1436 h 943"/>
                              <a:gd name="T112" fmla="+- 0 7925 7236"/>
                              <a:gd name="T113" fmla="*/ T112 w 757"/>
                              <a:gd name="T114" fmla="+- 0 1371 1021"/>
                              <a:gd name="T115" fmla="*/ 1371 h 943"/>
                              <a:gd name="T116" fmla="+- 0 7877 7236"/>
                              <a:gd name="T117" fmla="*/ T116 w 757"/>
                              <a:gd name="T118" fmla="+- 0 1315 1021"/>
                              <a:gd name="T119" fmla="*/ 1315 h 943"/>
                              <a:gd name="T120" fmla="+- 0 7820 7236"/>
                              <a:gd name="T121" fmla="*/ T120 w 757"/>
                              <a:gd name="T122" fmla="+- 0 1269 1021"/>
                              <a:gd name="T123" fmla="*/ 1269 h 943"/>
                              <a:gd name="T124" fmla="+- 0 7785 7236"/>
                              <a:gd name="T125" fmla="*/ T124 w 757"/>
                              <a:gd name="T126" fmla="+- 0 1194 1021"/>
                              <a:gd name="T127" fmla="*/ 1194 h 943"/>
                              <a:gd name="T128" fmla="+- 0 7738 7236"/>
                              <a:gd name="T129" fmla="*/ T128 w 757"/>
                              <a:gd name="T130" fmla="+- 0 1126 1021"/>
                              <a:gd name="T131" fmla="*/ 1126 h 943"/>
                              <a:gd name="T132" fmla="+- 0 7681 7236"/>
                              <a:gd name="T133" fmla="*/ T132 w 757"/>
                              <a:gd name="T134" fmla="+- 0 1068 1021"/>
                              <a:gd name="T135" fmla="*/ 1068 h 943"/>
                              <a:gd name="T136" fmla="+- 0 7614 7236"/>
                              <a:gd name="T137" fmla="*/ T136 w 757"/>
                              <a:gd name="T138" fmla="+- 0 1021 1021"/>
                              <a:gd name="T139" fmla="*/ 1021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7" h="943">
                                <a:moveTo>
                                  <a:pt x="378" y="0"/>
                                </a:moveTo>
                                <a:lnTo>
                                  <a:pt x="311" y="47"/>
                                </a:lnTo>
                                <a:lnTo>
                                  <a:pt x="253" y="105"/>
                                </a:lnTo>
                                <a:lnTo>
                                  <a:pt x="207" y="173"/>
                                </a:lnTo>
                                <a:lnTo>
                                  <a:pt x="172" y="248"/>
                                </a:lnTo>
                                <a:lnTo>
                                  <a:pt x="114" y="294"/>
                                </a:lnTo>
                                <a:lnTo>
                                  <a:pt x="67" y="350"/>
                                </a:lnTo>
                                <a:lnTo>
                                  <a:pt x="31" y="415"/>
                                </a:lnTo>
                                <a:lnTo>
                                  <a:pt x="8" y="487"/>
                                </a:lnTo>
                                <a:lnTo>
                                  <a:pt x="0" y="565"/>
                                </a:lnTo>
                                <a:lnTo>
                                  <a:pt x="7" y="641"/>
                                </a:lnTo>
                                <a:lnTo>
                                  <a:pt x="29" y="712"/>
                                </a:lnTo>
                                <a:lnTo>
                                  <a:pt x="64" y="776"/>
                                </a:lnTo>
                                <a:lnTo>
                                  <a:pt x="110" y="832"/>
                                </a:lnTo>
                                <a:lnTo>
                                  <a:pt x="166" y="878"/>
                                </a:lnTo>
                                <a:lnTo>
                                  <a:pt x="231" y="913"/>
                                </a:lnTo>
                                <a:lnTo>
                                  <a:pt x="302" y="935"/>
                                </a:lnTo>
                                <a:lnTo>
                                  <a:pt x="378" y="943"/>
                                </a:lnTo>
                                <a:lnTo>
                                  <a:pt x="454" y="935"/>
                                </a:lnTo>
                                <a:lnTo>
                                  <a:pt x="525" y="913"/>
                                </a:lnTo>
                                <a:lnTo>
                                  <a:pt x="589" y="878"/>
                                </a:lnTo>
                                <a:lnTo>
                                  <a:pt x="645" y="832"/>
                                </a:lnTo>
                                <a:lnTo>
                                  <a:pt x="691" y="776"/>
                                </a:lnTo>
                                <a:lnTo>
                                  <a:pt x="726" y="712"/>
                                </a:lnTo>
                                <a:lnTo>
                                  <a:pt x="748" y="641"/>
                                </a:lnTo>
                                <a:lnTo>
                                  <a:pt x="756" y="565"/>
                                </a:lnTo>
                                <a:lnTo>
                                  <a:pt x="748" y="487"/>
                                </a:lnTo>
                                <a:lnTo>
                                  <a:pt x="725" y="415"/>
                                </a:lnTo>
                                <a:lnTo>
                                  <a:pt x="689" y="350"/>
                                </a:lnTo>
                                <a:lnTo>
                                  <a:pt x="641" y="294"/>
                                </a:lnTo>
                                <a:lnTo>
                                  <a:pt x="584" y="248"/>
                                </a:lnTo>
                                <a:lnTo>
                                  <a:pt x="549" y="173"/>
                                </a:lnTo>
                                <a:lnTo>
                                  <a:pt x="502" y="105"/>
                                </a:lnTo>
                                <a:lnTo>
                                  <a:pt x="445" y="4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docshape310"/>
                        <wps:cNvSpPr>
                          <a:spLocks/>
                        </wps:cNvSpPr>
                        <wps:spPr bwMode="auto">
                          <a:xfrm>
                            <a:off x="7235" y="1021"/>
                            <a:ext cx="757" cy="943"/>
                          </a:xfrm>
                          <a:custGeom>
                            <a:avLst/>
                            <a:gdLst>
                              <a:gd name="T0" fmla="+- 0 7820 7236"/>
                              <a:gd name="T1" fmla="*/ T0 w 757"/>
                              <a:gd name="T2" fmla="+- 0 1269 1021"/>
                              <a:gd name="T3" fmla="*/ 1269 h 943"/>
                              <a:gd name="T4" fmla="+- 0 7785 7236"/>
                              <a:gd name="T5" fmla="*/ T4 w 757"/>
                              <a:gd name="T6" fmla="+- 0 1194 1021"/>
                              <a:gd name="T7" fmla="*/ 1194 h 943"/>
                              <a:gd name="T8" fmla="+- 0 7738 7236"/>
                              <a:gd name="T9" fmla="*/ T8 w 757"/>
                              <a:gd name="T10" fmla="+- 0 1126 1021"/>
                              <a:gd name="T11" fmla="*/ 1126 h 943"/>
                              <a:gd name="T12" fmla="+- 0 7681 7236"/>
                              <a:gd name="T13" fmla="*/ T12 w 757"/>
                              <a:gd name="T14" fmla="+- 0 1068 1021"/>
                              <a:gd name="T15" fmla="*/ 1068 h 943"/>
                              <a:gd name="T16" fmla="+- 0 7614 7236"/>
                              <a:gd name="T17" fmla="*/ T16 w 757"/>
                              <a:gd name="T18" fmla="+- 0 1021 1021"/>
                              <a:gd name="T19" fmla="*/ 1021 h 943"/>
                              <a:gd name="T20" fmla="+- 0 7547 7236"/>
                              <a:gd name="T21" fmla="*/ T20 w 757"/>
                              <a:gd name="T22" fmla="+- 0 1068 1021"/>
                              <a:gd name="T23" fmla="*/ 1068 h 943"/>
                              <a:gd name="T24" fmla="+- 0 7489 7236"/>
                              <a:gd name="T25" fmla="*/ T24 w 757"/>
                              <a:gd name="T26" fmla="+- 0 1126 1021"/>
                              <a:gd name="T27" fmla="*/ 1126 h 943"/>
                              <a:gd name="T28" fmla="+- 0 7443 7236"/>
                              <a:gd name="T29" fmla="*/ T28 w 757"/>
                              <a:gd name="T30" fmla="+- 0 1194 1021"/>
                              <a:gd name="T31" fmla="*/ 1194 h 943"/>
                              <a:gd name="T32" fmla="+- 0 7408 7236"/>
                              <a:gd name="T33" fmla="*/ T32 w 757"/>
                              <a:gd name="T34" fmla="+- 0 1269 1021"/>
                              <a:gd name="T35" fmla="*/ 1269 h 943"/>
                              <a:gd name="T36" fmla="+- 0 7350 7236"/>
                              <a:gd name="T37" fmla="*/ T36 w 757"/>
                              <a:gd name="T38" fmla="+- 0 1315 1021"/>
                              <a:gd name="T39" fmla="*/ 1315 h 943"/>
                              <a:gd name="T40" fmla="+- 0 7303 7236"/>
                              <a:gd name="T41" fmla="*/ T40 w 757"/>
                              <a:gd name="T42" fmla="+- 0 1371 1021"/>
                              <a:gd name="T43" fmla="*/ 1371 h 943"/>
                              <a:gd name="T44" fmla="+- 0 7267 7236"/>
                              <a:gd name="T45" fmla="*/ T44 w 757"/>
                              <a:gd name="T46" fmla="+- 0 1436 1021"/>
                              <a:gd name="T47" fmla="*/ 1436 h 943"/>
                              <a:gd name="T48" fmla="+- 0 7244 7236"/>
                              <a:gd name="T49" fmla="*/ T48 w 757"/>
                              <a:gd name="T50" fmla="+- 0 1508 1021"/>
                              <a:gd name="T51" fmla="*/ 1508 h 943"/>
                              <a:gd name="T52" fmla="+- 0 7236 7236"/>
                              <a:gd name="T53" fmla="*/ T52 w 757"/>
                              <a:gd name="T54" fmla="+- 0 1586 1021"/>
                              <a:gd name="T55" fmla="*/ 1586 h 943"/>
                              <a:gd name="T56" fmla="+- 0 7243 7236"/>
                              <a:gd name="T57" fmla="*/ T56 w 757"/>
                              <a:gd name="T58" fmla="+- 0 1662 1021"/>
                              <a:gd name="T59" fmla="*/ 1662 h 943"/>
                              <a:gd name="T60" fmla="+- 0 7265 7236"/>
                              <a:gd name="T61" fmla="*/ T60 w 757"/>
                              <a:gd name="T62" fmla="+- 0 1733 1021"/>
                              <a:gd name="T63" fmla="*/ 1733 h 943"/>
                              <a:gd name="T64" fmla="+- 0 7300 7236"/>
                              <a:gd name="T65" fmla="*/ T64 w 757"/>
                              <a:gd name="T66" fmla="+- 0 1797 1021"/>
                              <a:gd name="T67" fmla="*/ 1797 h 943"/>
                              <a:gd name="T68" fmla="+- 0 7346 7236"/>
                              <a:gd name="T69" fmla="*/ T68 w 757"/>
                              <a:gd name="T70" fmla="+- 0 1853 1021"/>
                              <a:gd name="T71" fmla="*/ 1853 h 943"/>
                              <a:gd name="T72" fmla="+- 0 7402 7236"/>
                              <a:gd name="T73" fmla="*/ T72 w 757"/>
                              <a:gd name="T74" fmla="+- 0 1899 1021"/>
                              <a:gd name="T75" fmla="*/ 1899 h 943"/>
                              <a:gd name="T76" fmla="+- 0 7467 7236"/>
                              <a:gd name="T77" fmla="*/ T76 w 757"/>
                              <a:gd name="T78" fmla="+- 0 1934 1021"/>
                              <a:gd name="T79" fmla="*/ 1934 h 943"/>
                              <a:gd name="T80" fmla="+- 0 7538 7236"/>
                              <a:gd name="T81" fmla="*/ T80 w 757"/>
                              <a:gd name="T82" fmla="+- 0 1956 1021"/>
                              <a:gd name="T83" fmla="*/ 1956 h 943"/>
                              <a:gd name="T84" fmla="+- 0 7614 7236"/>
                              <a:gd name="T85" fmla="*/ T84 w 757"/>
                              <a:gd name="T86" fmla="+- 0 1964 1021"/>
                              <a:gd name="T87" fmla="*/ 1964 h 943"/>
                              <a:gd name="T88" fmla="+- 0 7690 7236"/>
                              <a:gd name="T89" fmla="*/ T88 w 757"/>
                              <a:gd name="T90" fmla="+- 0 1956 1021"/>
                              <a:gd name="T91" fmla="*/ 1956 h 943"/>
                              <a:gd name="T92" fmla="+- 0 7761 7236"/>
                              <a:gd name="T93" fmla="*/ T92 w 757"/>
                              <a:gd name="T94" fmla="+- 0 1934 1021"/>
                              <a:gd name="T95" fmla="*/ 1934 h 943"/>
                              <a:gd name="T96" fmla="+- 0 7825 7236"/>
                              <a:gd name="T97" fmla="*/ T96 w 757"/>
                              <a:gd name="T98" fmla="+- 0 1899 1021"/>
                              <a:gd name="T99" fmla="*/ 1899 h 943"/>
                              <a:gd name="T100" fmla="+- 0 7881 7236"/>
                              <a:gd name="T101" fmla="*/ T100 w 757"/>
                              <a:gd name="T102" fmla="+- 0 1853 1021"/>
                              <a:gd name="T103" fmla="*/ 1853 h 943"/>
                              <a:gd name="T104" fmla="+- 0 7927 7236"/>
                              <a:gd name="T105" fmla="*/ T104 w 757"/>
                              <a:gd name="T106" fmla="+- 0 1797 1021"/>
                              <a:gd name="T107" fmla="*/ 1797 h 943"/>
                              <a:gd name="T108" fmla="+- 0 7962 7236"/>
                              <a:gd name="T109" fmla="*/ T108 w 757"/>
                              <a:gd name="T110" fmla="+- 0 1733 1021"/>
                              <a:gd name="T111" fmla="*/ 1733 h 943"/>
                              <a:gd name="T112" fmla="+- 0 7984 7236"/>
                              <a:gd name="T113" fmla="*/ T112 w 757"/>
                              <a:gd name="T114" fmla="+- 0 1662 1021"/>
                              <a:gd name="T115" fmla="*/ 1662 h 943"/>
                              <a:gd name="T116" fmla="+- 0 7992 7236"/>
                              <a:gd name="T117" fmla="*/ T116 w 757"/>
                              <a:gd name="T118" fmla="+- 0 1586 1021"/>
                              <a:gd name="T119" fmla="*/ 1586 h 943"/>
                              <a:gd name="T120" fmla="+- 0 7984 7236"/>
                              <a:gd name="T121" fmla="*/ T120 w 757"/>
                              <a:gd name="T122" fmla="+- 0 1508 1021"/>
                              <a:gd name="T123" fmla="*/ 1508 h 943"/>
                              <a:gd name="T124" fmla="+- 0 7961 7236"/>
                              <a:gd name="T125" fmla="*/ T124 w 757"/>
                              <a:gd name="T126" fmla="+- 0 1436 1021"/>
                              <a:gd name="T127" fmla="*/ 1436 h 943"/>
                              <a:gd name="T128" fmla="+- 0 7925 7236"/>
                              <a:gd name="T129" fmla="*/ T128 w 757"/>
                              <a:gd name="T130" fmla="+- 0 1371 1021"/>
                              <a:gd name="T131" fmla="*/ 1371 h 943"/>
                              <a:gd name="T132" fmla="+- 0 7877 7236"/>
                              <a:gd name="T133" fmla="*/ T132 w 757"/>
                              <a:gd name="T134" fmla="+- 0 1315 1021"/>
                              <a:gd name="T135" fmla="*/ 1315 h 943"/>
                              <a:gd name="T136" fmla="+- 0 7820 7236"/>
                              <a:gd name="T137" fmla="*/ T136 w 757"/>
                              <a:gd name="T138" fmla="+- 0 1269 1021"/>
                              <a:gd name="T139" fmla="*/ 1269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7" h="943">
                                <a:moveTo>
                                  <a:pt x="584" y="248"/>
                                </a:moveTo>
                                <a:lnTo>
                                  <a:pt x="549" y="173"/>
                                </a:lnTo>
                                <a:lnTo>
                                  <a:pt x="502" y="105"/>
                                </a:lnTo>
                                <a:lnTo>
                                  <a:pt x="445" y="47"/>
                                </a:lnTo>
                                <a:lnTo>
                                  <a:pt x="378" y="0"/>
                                </a:lnTo>
                                <a:lnTo>
                                  <a:pt x="311" y="47"/>
                                </a:lnTo>
                                <a:lnTo>
                                  <a:pt x="253" y="105"/>
                                </a:lnTo>
                                <a:lnTo>
                                  <a:pt x="207" y="173"/>
                                </a:lnTo>
                                <a:lnTo>
                                  <a:pt x="172" y="248"/>
                                </a:lnTo>
                                <a:lnTo>
                                  <a:pt x="114" y="294"/>
                                </a:lnTo>
                                <a:lnTo>
                                  <a:pt x="67" y="350"/>
                                </a:lnTo>
                                <a:lnTo>
                                  <a:pt x="31" y="415"/>
                                </a:lnTo>
                                <a:lnTo>
                                  <a:pt x="8" y="487"/>
                                </a:lnTo>
                                <a:lnTo>
                                  <a:pt x="0" y="565"/>
                                </a:lnTo>
                                <a:lnTo>
                                  <a:pt x="7" y="641"/>
                                </a:lnTo>
                                <a:lnTo>
                                  <a:pt x="29" y="712"/>
                                </a:lnTo>
                                <a:lnTo>
                                  <a:pt x="64" y="776"/>
                                </a:lnTo>
                                <a:lnTo>
                                  <a:pt x="110" y="832"/>
                                </a:lnTo>
                                <a:lnTo>
                                  <a:pt x="166" y="878"/>
                                </a:lnTo>
                                <a:lnTo>
                                  <a:pt x="231" y="913"/>
                                </a:lnTo>
                                <a:lnTo>
                                  <a:pt x="302" y="935"/>
                                </a:lnTo>
                                <a:lnTo>
                                  <a:pt x="378" y="943"/>
                                </a:lnTo>
                                <a:lnTo>
                                  <a:pt x="454" y="935"/>
                                </a:lnTo>
                                <a:lnTo>
                                  <a:pt x="525" y="913"/>
                                </a:lnTo>
                                <a:lnTo>
                                  <a:pt x="589" y="878"/>
                                </a:lnTo>
                                <a:lnTo>
                                  <a:pt x="645" y="832"/>
                                </a:lnTo>
                                <a:lnTo>
                                  <a:pt x="691" y="776"/>
                                </a:lnTo>
                                <a:lnTo>
                                  <a:pt x="726" y="712"/>
                                </a:lnTo>
                                <a:lnTo>
                                  <a:pt x="748" y="641"/>
                                </a:lnTo>
                                <a:lnTo>
                                  <a:pt x="756" y="565"/>
                                </a:lnTo>
                                <a:lnTo>
                                  <a:pt x="748" y="487"/>
                                </a:lnTo>
                                <a:lnTo>
                                  <a:pt x="725" y="415"/>
                                </a:lnTo>
                                <a:lnTo>
                                  <a:pt x="689" y="350"/>
                                </a:lnTo>
                                <a:lnTo>
                                  <a:pt x="641" y="294"/>
                                </a:lnTo>
                                <a:lnTo>
                                  <a:pt x="584" y="248"/>
                                </a:lnTo>
                                <a:close/>
                              </a:path>
                            </a:pathLst>
                          </a:custGeom>
                          <a:noFill/>
                          <a:ln w="31902">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Line 574"/>
                        <wps:cNvCnPr>
                          <a:cxnSpLocks noChangeShapeType="1"/>
                        </wps:cNvCnPr>
                        <wps:spPr bwMode="auto">
                          <a:xfrm>
                            <a:off x="7661" y="1392"/>
                            <a:ext cx="0" cy="943"/>
                          </a:xfrm>
                          <a:prstGeom prst="line">
                            <a:avLst/>
                          </a:prstGeom>
                          <a:noFill/>
                          <a:ln w="31902">
                            <a:solidFill>
                              <a:srgbClr val="1538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62EF2" id="docshapegroup243" o:spid="_x0000_s1026" alt="&quot;&quot;" style="position:absolute;margin-left:57.85pt;margin-top:19.2pt;width:430.6pt;height:100.15pt;z-index:-251658182;mso-wrap-distance-left:0;mso-wrap-distance-right:0;mso-position-horizontal-relative:page" coordorigin="1157,384" coordsize="8612,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">
                <v:shape id="docshape244" o:spid="_x0000_s1027" style="position:absolute;left:3928;top:792;width:1277;height:1283;visibility:visible;mso-wrap-style:square;v-text-anchor:top" coordsize="127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" path="m602,l525,11,455,44,398,94r-41,66l297,205r-51,52l204,317r-31,65l152,452r-10,74l92,579,53,640,24,705,6,775,,848r7,78l27,999r33,68l103,1128r52,52l216,1223r68,33l357,1276r78,7l517,1277r63,-20l634,1224r-199,l360,1216r-71,-22l225,1159r-55,-46l124,1058,89,994,67,923,59,848r9,-81l94,691r41,-69l190,562r7,-5l200,549r1,-8l211,460r26,-76l277,315r53,-60l396,206r5,-3l406,197r2,-6l440,137,485,95,540,69,602,59r165,l749,44,680,11,602,xm672,1112r-12,3l653,1123r-48,48l558,1202r-53,17l435,1224r199,l686,1175r39,l730,1175r28,-2l818,1167r13,-1l841,1165r78,-7l993,1138r46,-22l701,1116r-18,-1l672,1112xm725,1175r-39,l706,1176r19,-1xm767,59r-165,l665,69r55,26l765,137r32,54l799,197r4,6l809,206r45,31l895,275r35,42l958,364r4,7l967,376r7,2l1043,413r59,47l1150,517r36,65l1209,654r8,76l1209,806r-22,70l1153,940r-46,56l1051,1042r-64,35l917,1099r-76,7l829,1107r-14,1l755,1113r-29,3l701,1116r338,l1061,1106r60,-43l1174,1010r43,-60l1249,882r20,-74l1276,730r-6,-74l1251,585r-30,-67l1180,458r-50,-53l1072,361r-66,-34l974,278,937,234,895,194,848,160,806,94,767,59xe" fillcolor="#00a99d" stroked="f">
                  <v:path arrowok="t" o:connecttype="custom" o:connectlocs="455,836;297,997;173,1174;92,1371;6,1567;27,1791;155,1972;357,2068;580,2049;435,2016;225,1951;89,1786;68,1559;190,1354;201,1333;277,1107;401,995;440,929;602,851;680,803;660,1907;558,1994;634,2016;730,1967;831,1958;993,1930;683,1907;686,1967;767,851;720,887;799,989;854,1029;958,1156;974,1170;1150,1309;1217,1522;1153,1732;987,1869;829,1899;726,1908;1061,1898;1217,1742;1276,1522;1221,1310;1072,1153;937,1026;806,886" o:connectangles="0,0,0,0,0,0,0,0,0,0,0,0,0,0,0,0,0,0,0,0,0,0,0,0,0,0,0,0,0,0,0,0,0,0,0,0,0,0,0,0,0,0,0,0,0,0,0"/>
                </v:shape>
                <v:shape id="docshape245" o:spid="_x0000_s1028" style="position:absolute;left:4388;top:1166;width:451;height:1196;visibility:visible;mso-wrap-style:square;v-text-anchor:top" coordsize="45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" path="m450,164r-2,-11l441,143r-10,-6l420,135r-11,2l399,143,243,299r,-93l240,199,50,8,40,2,29,,18,2,8,8,2,18,,29,2,41r6,9l184,226r,137l184,405r,760l186,1177r7,9l202,1193r12,2l225,1193r10,-7l241,1177r2,-12l243,405r,-22l441,185r7,-9l450,164xe" fillcolor="#15385f" stroked="f">
                  <v:path arrowok="t" o:connecttype="custom" o:connectlocs="450,1331;448,1320;441,1310;431,1304;420,1302;409,1304;399,1310;243,1466;243,1373;240,1366;50,1175;40,1169;29,1167;18,1169;8,1175;2,1185;0,1196;2,1208;8,1217;184,1393;184,1530;184,1572;184,2332;186,2344;193,2353;202,2360;214,2362;225,2360;235,2353;241,2344;243,2332;243,1572;243,1550;441,1352;448,1343;450,1331" o:connectangles="0,0,0,0,0,0,0,0,0,0,0,0,0,0,0,0,0,0,0,0,0,0,0,0,0,0,0,0,0,0,0,0,0,0,0,0"/>
                </v:shape>
                <v:shape id="docshape246" o:spid="_x0000_s1029" type="#_x0000_t75" style="position:absolute;left:4358;top:1572;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">
                  <v:imagedata r:id="rId123" o:title=""/>
                </v:shape>
                <v:shape id="docshape247" o:spid="_x0000_s1030" style="position:absolute;left:1156;top:2342;width:8581;height:46;visibility:visible;mso-wrap-style:square;v-text-anchor:top" coordsize="8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" path="m8580,25l,25,,45r8580,l8580,25xm8580,l,,,20r8580,l8580,xe" fillcolor="#15385f" stroked="f">
                  <v:path arrowok="t" o:connecttype="custom" o:connectlocs="8580,2367;0,2367;0,2387;8580,2387;8580,2367;8580,2342;0,2342;0,2362;8580,2362;8580,2342" o:connectangles="0,0,0,0,0,0,0,0,0,0"/>
                </v:shape>
                <v:line id="Line 646" o:spid="_x0000_s1031" style="position:absolute;visibility:visible;mso-wrap-style:square" from="2044,1397" to="204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" strokecolor="#00a99d" strokeweight=".88617mm"/>
                <v:shape id="docshape248" o:spid="_x0000_s1032" style="position:absolute;left:1264;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" path="m485,l,404r,795l971,1199r,-795l485,xe" stroked="f">
                  <v:path arrowok="t" o:connecttype="custom" o:connectlocs="485,1150;0,1554;0,2349;971,2349;971,1554;485,1150" o:connectangles="0,0,0,0,0,0"/>
                </v:shape>
                <v:shape id="docshape249" o:spid="_x0000_s1033" style="position:absolute;left:1264;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" path="m,1199l,404,485,,971,404r,795l,1199xe" filled="f" strokecolor="#15385f" strokeweight=".88617mm">
                  <v:path arrowok="t" o:connecttype="custom" o:connectlocs="0,2349;0,1554;485,1150;971,1554;971,2349;0,2349" o:connectangles="0,0,0,0,0,0"/>
                </v:shape>
                <v:shape id="docshape250" o:spid="_x0000_s1034" style="position:absolute;left:1391;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" path="m148,195l,195,,e" filled="f" strokecolor="#00a99d" strokeweight=".88617mm">
                  <v:path arrowok="t" o:connecttype="custom" o:connectlocs="148,1873;0,1873;0,1678" o:connectangles="0,0,0"/>
                </v:shape>
                <v:shape id="docshape251" o:spid="_x0000_s1035" style="position:absolute;left:1685;top:1678;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" path="m148,195l,195,,e" filled="f" strokecolor="#00a99d" strokeweight=".88617mm">
                  <v:path arrowok="t" o:connecttype="custom" o:connectlocs="148,1873;0,1873;0,1678" o:connectangles="0,0,0"/>
                </v:shape>
                <v:shape id="docshape252" o:spid="_x0000_s1036" style="position:absolute;left:1998;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" path="m148,195l,195,,e" filled="f" strokecolor="#00a99d" strokeweight=".88617mm">
                  <v:path arrowok="t" o:connecttype="custom" o:connectlocs="148,1873;0,1873;0,1678" o:connectangles="0,0,0"/>
                </v:shape>
                <v:shape id="docshape253" o:spid="_x0000_s1037" style="position:absolute;left:1372;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" path="m148,195l,195,,e" filled="f" strokecolor="#00a99d" strokeweight=".88617mm">
                  <v:path arrowok="t" o:connecttype="custom" o:connectlocs="148,2172;0,2172;0,1977" o:connectangles="0,0,0"/>
                </v:shape>
                <v:shape id="docshape254" o:spid="_x0000_s1038" style="position:absolute;left:1671;top:2049;width:175;height:300;visibility:visible;mso-wrap-style:square;v-text-anchor:top" coordsize="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" path="m174,299l174,,,,,299e" filled="f" strokecolor="#15385f" strokeweight=".88617mm">
                  <v:path arrowok="t" o:connecttype="custom" o:connectlocs="174,2349;174,2050;0,2050;0,2349" o:connectangles="0,0,0,0"/>
                </v:shape>
                <v:shape id="docshape255" o:spid="_x0000_s1039" style="position:absolute;left:1998;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" path="m148,195l,195,,e" filled="f" strokecolor="#00a99d" strokeweight=".88617mm">
                  <v:path arrowok="t" o:connecttype="custom" o:connectlocs="148,2172;0,2172;0,1977" o:connectangles="0,0,0"/>
                </v:shape>
                <v:shape id="docshape256" o:spid="_x0000_s1040" style="position:absolute;left:1902;top:1044;width:340;height:305;visibility:visible;mso-wrap-style:square;v-text-anchor:top" coordsize="3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" path="m287,305l,62,52,,339,243r-52,62xe" filled="f" strokecolor="#00a99d" strokeweight=".88617mm">
                  <v:path arrowok="t" o:connecttype="custom" o:connectlocs="287,1349;0,1106;52,1044;339,1287;287,1349" o:connectangles="0,0,0,0,0"/>
                </v:shape>
                <v:line id="Line 636" o:spid="_x0000_s1041" style="position:absolute;visibility:visible;mso-wrap-style:square" from="8575,1397" to="857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" strokecolor="#00a99d" strokeweight=".88617mm"/>
                <v:shape id="docshape257" o:spid="_x0000_s1042" style="position:absolute;left:7795;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" path="m486,l,404r,795l971,1199r,-795l486,xe" stroked="f">
                  <v:path arrowok="t" o:connecttype="custom" o:connectlocs="486,1150;0,1554;0,2349;971,2349;971,1554;486,1150" o:connectangles="0,0,0,0,0,0"/>
                </v:shape>
                <v:shape id="docshape258" o:spid="_x0000_s1043" style="position:absolute;left:7795;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" path="m,1199l,404,486,,971,404r,795l,1199xe" filled="f" strokecolor="#15385f" strokeweight=".88617mm">
                  <v:path arrowok="t" o:connecttype="custom" o:connectlocs="0,2349;0,1554;486,1150;971,1554;971,2349;0,2349" o:connectangles="0,0,0,0,0,0"/>
                </v:shape>
                <v:shape id="docshape259" o:spid="_x0000_s1044" style="position:absolute;left:7921;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" path="m148,195l,195,,e" filled="f" strokecolor="#00a99d" strokeweight=".88617mm">
                  <v:path arrowok="t" o:connecttype="custom" o:connectlocs="148,1873;0,1873;0,1678" o:connectangles="0,0,0"/>
                </v:shape>
                <v:shape id="docshape260" o:spid="_x0000_s1045" style="position:absolute;left:8215;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" path="m148,195l,195,,e" filled="f" strokecolor="#00a99d" strokeweight=".88617mm">
                  <v:path arrowok="t" o:connecttype="custom" o:connectlocs="148,1873;0,1873;0,1678" o:connectangles="0,0,0"/>
                </v:shape>
                <v:shape id="docshape261" o:spid="_x0000_s1046" style="position:absolute;left:8528;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" path="m148,195l,195,,e" filled="f" strokecolor="#00a99d" strokeweight=".88617mm">
                  <v:path arrowok="t" o:connecttype="custom" o:connectlocs="148,1873;0,1873;0,1678" o:connectangles="0,0,0"/>
                </v:shape>
                <v:shape id="docshape262" o:spid="_x0000_s1047" style="position:absolute;left:7902;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" path="m148,195l,195,,e" filled="f" strokecolor="#00a99d" strokeweight=".88617mm">
                  <v:path arrowok="t" o:connecttype="custom" o:connectlocs="148,2172;0,2172;0,1977" o:connectangles="0,0,0"/>
                </v:shape>
                <v:shape id="docshape263" o:spid="_x0000_s1048" style="position:absolute;left:8202;top:2049;width:175;height:300;visibility:visible;mso-wrap-style:square;v-text-anchor:top" coordsize="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" path="m174,299l174,,,,,299e" filled="f" strokecolor="#15385f" strokeweight=".88617mm">
                  <v:path arrowok="t" o:connecttype="custom" o:connectlocs="174,2349;174,2050;0,2050;0,2349" o:connectangles="0,0,0,0"/>
                </v:shape>
                <v:shape id="docshape264" o:spid="_x0000_s1049" style="position:absolute;left:8528;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" path="m148,195l,195,,e" filled="f" strokecolor="#00a99d" strokeweight=".88617mm">
                  <v:path arrowok="t" o:connecttype="custom" o:connectlocs="148,2172;0,2172;0,1977" o:connectangles="0,0,0"/>
                </v:shape>
                <v:shape id="docshape265" o:spid="_x0000_s1050" style="position:absolute;left:8432;top:1044;width:340;height:305;visibility:visible;mso-wrap-style:square;v-text-anchor:top" coordsize="3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" path="m287,305l,62,52,,339,243r-52,62xe" filled="f" strokecolor="#00a99d" strokeweight=".88617mm">
                  <v:path arrowok="t" o:connecttype="custom" o:connectlocs="287,1349;0,1106;52,1044;339,1287;287,1349" o:connectangles="0,0,0,0,0"/>
                </v:shape>
                <v:line id="Line 626" o:spid="_x0000_s1051" style="position:absolute;visibility:visible;mso-wrap-style:square" from="9546,1397" to="954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" strokecolor="#00a99d" strokeweight=".88617mm"/>
                <v:shape id="docshape266" o:spid="_x0000_s1052" style="position:absolute;left:8766;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" path="m486,l,404r,795l971,1199r,-795l486,xe" stroked="f">
                  <v:path arrowok="t" o:connecttype="custom" o:connectlocs="486,1150;0,1554;0,2349;971,2349;971,1554;486,1150" o:connectangles="0,0,0,0,0,0"/>
                </v:shape>
                <v:shape id="docshape267" o:spid="_x0000_s1053" style="position:absolute;left:8766;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" path="m,1199l,404,486,,971,404r,795l,1199xe" filled="f" strokecolor="#15385f" strokeweight=".88617mm">
                  <v:path arrowok="t" o:connecttype="custom" o:connectlocs="0,2349;0,1554;486,1150;971,1554;971,2349;0,2349" o:connectangles="0,0,0,0,0,0"/>
                </v:shape>
                <v:shape id="docshape268" o:spid="_x0000_s1054" style="position:absolute;left:8893;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" path="m148,195l,195,,e" filled="f" strokecolor="#00a99d" strokeweight=".88617mm">
                  <v:path arrowok="t" o:connecttype="custom" o:connectlocs="148,1873;0,1873;0,1678" o:connectangles="0,0,0"/>
                </v:shape>
                <v:shape id="docshape269" o:spid="_x0000_s1055" style="position:absolute;left:9186;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" path="m148,195l,195,,e" filled="f" strokecolor="#00a99d" strokeweight=".88617mm">
                  <v:path arrowok="t" o:connecttype="custom" o:connectlocs="148,1873;0,1873;0,1678" o:connectangles="0,0,0"/>
                </v:shape>
                <v:shape id="docshape270" o:spid="_x0000_s1056" style="position:absolute;left:9499;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" path="m148,195l,195,,e" filled="f" strokecolor="#00a99d" strokeweight=".88617mm">
                  <v:path arrowok="t" o:connecttype="custom" o:connectlocs="148,1873;0,1873;0,1678" o:connectangles="0,0,0"/>
                </v:shape>
                <v:shape id="docshape271" o:spid="_x0000_s1057" style="position:absolute;left:8873;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" path="m148,195l,195,,e" filled="f" strokecolor="#00a99d" strokeweight=".88617mm">
                  <v:path arrowok="t" o:connecttype="custom" o:connectlocs="148,2172;0,2172;0,1977" o:connectangles="0,0,0"/>
                </v:shape>
                <v:shape id="docshape272" o:spid="_x0000_s1058" style="position:absolute;left:9173;top:2049;width:175;height:300;visibility:visible;mso-wrap-style:square;v-text-anchor:top" coordsize="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" path="m174,299l174,,,,,299e" filled="f" strokecolor="#15385f" strokeweight=".88617mm">
                  <v:path arrowok="t" o:connecttype="custom" o:connectlocs="174,2349;174,2050;0,2050;0,2349" o:connectangles="0,0,0,0"/>
                </v:shape>
                <v:shape id="docshape273" o:spid="_x0000_s1059" style="position:absolute;left:9499;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" path="m148,195l,195,,e" filled="f" strokecolor="#00a99d" strokeweight=".88617mm">
                  <v:path arrowok="t" o:connecttype="custom" o:connectlocs="148,2172;0,2172;0,1977" o:connectangles="0,0,0"/>
                </v:shape>
                <v:shape id="docshape274" o:spid="_x0000_s1060" style="position:absolute;left:9404;top:1044;width:340;height:305;visibility:visible;mso-wrap-style:square;v-text-anchor:top" coordsize="3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" path="m287,305l,62,52,,339,243r-52,62xe" filled="f" strokecolor="#00a99d" strokeweight=".88617mm">
                  <v:path arrowok="t" o:connecttype="custom" o:connectlocs="287,1349;0,1106;52,1044;339,1287;287,1349" o:connectangles="0,0,0,0,0"/>
                </v:shape>
                <v:line id="Line 616" o:spid="_x0000_s1061" style="position:absolute;visibility:visible;mso-wrap-style:square" from="3016,1397" to="301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" strokecolor="#00a99d" strokeweight=".88617mm"/>
                <v:shape id="docshape275" o:spid="_x0000_s1062" style="position:absolute;left:2236;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" path="m486,l,404r,795l971,1199r,-795l486,xe" stroked="f">
                  <v:path arrowok="t" o:connecttype="custom" o:connectlocs="486,1150;0,1554;0,2349;971,2349;971,1554;486,1150" o:connectangles="0,0,0,0,0,0"/>
                </v:shape>
                <v:shape id="docshape276" o:spid="_x0000_s1063" style="position:absolute;left:2236;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" path="m,1199l,404,486,,971,404r,795l,1199xe" filled="f" strokecolor="#15385f" strokeweight=".88617mm">
                  <v:path arrowok="t" o:connecttype="custom" o:connectlocs="0,2349;0,1554;486,1150;971,1554;971,2349;0,2349" o:connectangles="0,0,0,0,0,0"/>
                </v:shape>
                <v:shape id="docshape277" o:spid="_x0000_s1064" style="position:absolute;left:2362;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" path="m148,195l,195,,e" filled="f" strokecolor="#00a99d" strokeweight=".88617mm">
                  <v:path arrowok="t" o:connecttype="custom" o:connectlocs="148,1873;0,1873;0,1678" o:connectangles="0,0,0"/>
                </v:shape>
                <v:shape id="docshape278" o:spid="_x0000_s1065" style="position:absolute;left:2656;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" path="m148,195l,195,,e" filled="f" strokecolor="#00a99d" strokeweight=".88617mm">
                  <v:path arrowok="t" o:connecttype="custom" o:connectlocs="148,1873;0,1873;0,1678" o:connectangles="0,0,0"/>
                </v:shape>
                <v:shape id="docshape279" o:spid="_x0000_s1066" style="position:absolute;left:2969;top:1678;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" path="m148,195l,195,,e" filled="f" strokecolor="#00a99d" strokeweight=".88617mm">
                  <v:path arrowok="t" o:connecttype="custom" o:connectlocs="148,1873;0,1873;0,1678" o:connectangles="0,0,0"/>
                </v:shape>
                <v:shape id="docshape280" o:spid="_x0000_s1067" style="position:absolute;left:2343;top:1976;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" path="m148,195l,195,,e" filled="f" strokecolor="#00a99d" strokeweight=".88617mm">
                  <v:path arrowok="t" o:connecttype="custom" o:connectlocs="148,2172;0,2172;0,1977" o:connectangles="0,0,0"/>
                </v:shape>
                <v:shape id="docshape281" o:spid="_x0000_s1068" style="position:absolute;left:2643;top:2049;width:175;height:300;visibility:visible;mso-wrap-style:square;v-text-anchor:top" coordsize="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" path="m174,299l174,,,,,299e" filled="f" strokecolor="#15385f" strokeweight=".88617mm">
                  <v:path arrowok="t" o:connecttype="custom" o:connectlocs="174,2349;174,2050;0,2050;0,2349" o:connectangles="0,0,0,0"/>
                </v:shape>
                <v:shape id="docshape282" o:spid="_x0000_s1069" style="position:absolute;left:2969;top:1976;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" path="m148,195l,195,,e" filled="f" strokecolor="#00a99d" strokeweight=".88617mm">
                  <v:path arrowok="t" o:connecttype="custom" o:connectlocs="148,2172;0,2172;0,1977" o:connectangles="0,0,0"/>
                </v:shape>
                <v:shape id="docshape283" o:spid="_x0000_s1070" style="position:absolute;left:2873;top:1044;width:340;height:305;visibility:visible;mso-wrap-style:square;v-text-anchor:top" coordsize="3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" path="m287,305l,62,52,,339,243r-52,62xe" filled="f" strokecolor="#00a99d" strokeweight=".88617mm">
                  <v:path arrowok="t" o:connecttype="custom" o:connectlocs="287,1349;0,1106;52,1044;339,1287;287,1349" o:connectangles="0,0,0,0,0"/>
                </v:shape>
                <v:line id="Line 606" o:spid="_x0000_s1071" style="position:absolute;visibility:visible;mso-wrap-style:square" from="3987,1397" to="3987,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" strokecolor="#00a99d" strokeweight=".88617mm"/>
                <v:shape id="docshape284" o:spid="_x0000_s1072" style="position:absolute;left:3207;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" path="m486,l,404r,795l971,1199r,-795l486,xe" stroked="f">
                  <v:path arrowok="t" o:connecttype="custom" o:connectlocs="486,1150;0,1554;0,2349;971,2349;971,1554;486,1150" o:connectangles="0,0,0,0,0,0"/>
                </v:shape>
                <v:shape id="docshape285" o:spid="_x0000_s1073" style="position:absolute;left:3207;top:1149;width:972;height:1199;visibility:visible;mso-wrap-style:square;v-text-anchor:top" coordsize="97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" path="m,1199l,404,486,,971,404r,795l,1199xe" filled="f" strokecolor="#15385f" strokeweight=".88617mm">
                  <v:path arrowok="t" o:connecttype="custom" o:connectlocs="0,2349;0,1554;486,1150;971,1554;971,2349;0,2349" o:connectangles="0,0,0,0,0,0"/>
                </v:shape>
                <v:shape id="docshape286" o:spid="_x0000_s1074" style="position:absolute;left:3334;top:1678;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" path="m148,195l,195,,e" filled="f" strokecolor="#00a99d" strokeweight=".88617mm">
                  <v:path arrowok="t" o:connecttype="custom" o:connectlocs="148,1873;0,1873;0,1678" o:connectangles="0,0,0"/>
                </v:shape>
                <v:shape id="docshape287" o:spid="_x0000_s1075" style="position:absolute;left:3627;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" path="m148,195l,195,,e" filled="f" strokecolor="#00a99d" strokeweight=".88617mm">
                  <v:path arrowok="t" o:connecttype="custom" o:connectlocs="148,1873;0,1873;0,1678" o:connectangles="0,0,0"/>
                </v:shape>
                <v:shape id="docshape288" o:spid="_x0000_s1076" style="position:absolute;left:3940;top:1678;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" path="m148,195l,195,,e" filled="f" strokecolor="#00a99d" strokeweight=".88617mm">
                  <v:path arrowok="t" o:connecttype="custom" o:connectlocs="148,1873;0,1873;0,1678" o:connectangles="0,0,0"/>
                </v:shape>
                <v:shape id="docshape289" o:spid="_x0000_s1077" style="position:absolute;left:3314;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" path="m148,195l,195,,e" filled="f" strokecolor="#00a99d" strokeweight=".88617mm">
                  <v:path arrowok="t" o:connecttype="custom" o:connectlocs="148,2172;0,2172;0,1977" o:connectangles="0,0,0"/>
                </v:shape>
                <v:shape id="docshape290" o:spid="_x0000_s1078" style="position:absolute;left:3614;top:2049;width:175;height:300;visibility:visible;mso-wrap-style:square;v-text-anchor:top" coordsize="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" path="m174,299l174,,,,,299e" filled="f" strokecolor="#15385f" strokeweight=".88617mm">
                  <v:path arrowok="t" o:connecttype="custom" o:connectlocs="174,2349;174,2050;0,2050;0,2349" o:connectangles="0,0,0,0"/>
                </v:shape>
                <v:shape id="docshape291" o:spid="_x0000_s1079" style="position:absolute;left:3940;top:1976;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" path="m148,195l,195,,e" filled="f" strokecolor="#00a99d" strokeweight=".88617mm">
                  <v:path arrowok="t" o:connecttype="custom" o:connectlocs="148,2172;0,2172;0,1977" o:connectangles="0,0,0"/>
                </v:shape>
                <v:shape id="docshape292" o:spid="_x0000_s1080" style="position:absolute;left:3845;top:1044;width:340;height:305;visibility:visible;mso-wrap-style:square;v-text-anchor:top" coordsize="3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" path="m287,305l,62,52,,339,243r-52,62xe" filled="f" strokecolor="#00a99d" strokeweight=".88617mm">
                  <v:path arrowok="t" o:connecttype="custom" o:connectlocs="287,1349;0,1106;52,1044;339,1287;287,1349" o:connectangles="0,0,0,0,0"/>
                </v:shape>
                <v:line id="Line 596" o:spid="_x0000_s1081" style="position:absolute;visibility:visible;mso-wrap-style:square" from="5793,844" to="579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" strokecolor="#00a99d" strokeweight=".88617mm"/>
                <v:shape id="docshape293" o:spid="_x0000_s1082" style="position:absolute;left:5643;top:409;width:373;height:339;visibility:visible;mso-wrap-style:square;v-text-anchor:top" coordsize="37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" path="m304,338l,81,70,,373,256r-69,82xe" filled="f" strokecolor="#00a99d" strokeweight=".88617mm">
                  <v:path arrowok="t" o:connecttype="custom" o:connectlocs="304,748;0,491;70,410;373,666;304,748" o:connectangles="0,0,0,0,0"/>
                </v:shape>
                <v:line id="Line 594" o:spid="_x0000_s1083" style="position:absolute;visibility:visible;mso-wrap-style:square" from="6221,844" to="62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" strokecolor="#00a99d" strokeweight=".88617mm"/>
                <v:shape id="docshape294" o:spid="_x0000_s1084" style="position:absolute;left:6072;top:409;width:373;height:339;visibility:visible;mso-wrap-style:square;v-text-anchor:top" coordsize="37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" path="m303,338l,81,69,,373,256r-70,82xe" filled="f" strokecolor="#00a99d" strokeweight=".88617mm">
                  <v:path arrowok="t" o:connecttype="custom" o:connectlocs="303,748;0,491;69,410;373,666;303,748" o:connectangles="0,0,0,0,0"/>
                </v:shape>
                <v:line id="Line 592" o:spid="_x0000_s1085" style="position:absolute;visibility:visible;mso-wrap-style:square" from="6650,844" to="66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" strokecolor="#00a99d" strokeweight=".88617mm"/>
                <v:shape id="docshape295" o:spid="_x0000_s1086" style="position:absolute;left:6500;top:409;width:373;height:339;visibility:visible;mso-wrap-style:square;v-text-anchor:top" coordsize="37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" path="m303,338l,81,69,,372,256r-69,82xe" filled="f" strokecolor="#00a99d" strokeweight=".88617mm">
                  <v:path arrowok="t" o:connecttype="custom" o:connectlocs="303,748;0,491;69,410;372,666;303,748" o:connectangles="0,0,0,0,0"/>
                </v:shape>
                <v:line id="Line 590" o:spid="_x0000_s1087" style="position:absolute;visibility:visible;mso-wrap-style:square" from="7079,844" to="707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" strokecolor="#00a99d" strokeweight=".88617mm"/>
                <v:shape id="docshape296" o:spid="_x0000_s1088" style="position:absolute;left:6929;top:409;width:373;height:339;visibility:visible;mso-wrap-style:square;v-text-anchor:top" coordsize="37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" path="m304,338l,81,69,,373,256r-69,82xe" filled="f" strokecolor="#00a99d" strokeweight=".88617mm">
                  <v:path arrowok="t" o:connecttype="custom" o:connectlocs="304,748;0,491;69,410;373,666;304,748" o:connectangles="0,0,0,0,0"/>
                </v:shape>
                <v:rect id="docshape297" o:spid="_x0000_s1089" style="position:absolute;left:5423;top:1040;width:2047;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stroked="f"/>
                <v:rect id="docshape298" o:spid="_x0000_s1090" style="position:absolute;left:5423;top:1040;width:2047;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" filled="f" strokecolor="#15385f" strokeweight=".88617mm"/>
                <v:rect id="docshape299" o:spid="_x0000_s1091" style="position:absolute;left:5657;top:842;width:157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" stroked="f"/>
                <v:rect id="docshape300" o:spid="_x0000_s1092" style="position:absolute;left:5657;top:842;width:157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" filled="f" strokecolor="#15385f" strokeweight=".88617mm"/>
                <v:shape id="docshape301" o:spid="_x0000_s1093" style="position:absolute;left:5728;top:1363;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" path="m196,258l,258,,e" filled="f" strokecolor="#00a99d" strokeweight=".88617mm">
                  <v:path arrowok="t" o:connecttype="custom" o:connectlocs="196,1622;0,1622;0,1364" o:connectangles="0,0,0"/>
                </v:shape>
                <v:shape id="docshape302" o:spid="_x0000_s1094" style="position:absolute;left:6141;top:1363;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" path="m196,258l,258,,e" filled="f" strokecolor="#00a99d" strokeweight=".88617mm">
                  <v:path arrowok="t" o:connecttype="custom" o:connectlocs="196,1622;0,1622;0,1364" o:connectangles="0,0,0"/>
                </v:shape>
                <v:shape id="docshape303" o:spid="_x0000_s1095" style="position:absolute;left:6969;top:1363;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" path="m195,258l,258,,e" filled="f" strokecolor="#00a99d" strokeweight=".88617mm">
                  <v:path arrowok="t" o:connecttype="custom" o:connectlocs="195,1622;0,1622;0,1364" o:connectangles="0,0,0"/>
                </v:shape>
                <v:shape id="docshape304" o:spid="_x0000_s1096" style="position:absolute;left:6555;top:1363;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" path="m195,258l,258,,e" filled="f" strokecolor="#00a99d" strokeweight=".88617mm">
                  <v:path arrowok="t" o:connecttype="custom" o:connectlocs="195,1622;0,1622;0,1364" o:connectangles="0,0,0"/>
                </v:shape>
                <v:shape id="docshape305" o:spid="_x0000_s1097" style="position:absolute;left:5728;top:180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" path="m196,258l,258,,e" filled="f" strokecolor="#00a99d" strokeweight=".88617mm">
                  <v:path arrowok="t" o:connecttype="custom" o:connectlocs="196,2064;0,2064;0,1806" o:connectangles="0,0,0"/>
                </v:shape>
                <v:shape id="docshape306" o:spid="_x0000_s1098" style="position:absolute;left:6141;top:180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" path="m196,258l,258,,e" filled="f" strokecolor="#00a99d" strokeweight=".88617mm">
                  <v:path arrowok="t" o:connecttype="custom" o:connectlocs="196,2064;0,2064;0,1806" o:connectangles="0,0,0"/>
                </v:shape>
                <v:shape id="docshape307" o:spid="_x0000_s1099" style="position:absolute;left:6969;top:180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" path="m195,258l,258,,e" filled="f" strokecolor="#00a99d" strokeweight=".88617mm">
                  <v:path arrowok="t" o:connecttype="custom" o:connectlocs="195,2064;0,2064;0,1806" o:connectangles="0,0,0"/>
                </v:shape>
                <v:shape id="docshape308" o:spid="_x0000_s1100" style="position:absolute;left:6555;top:180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" path="m195,258l,258,,e" filled="f" strokecolor="#00a99d" strokeweight=".88617mm">
                  <v:path arrowok="t" o:connecttype="custom" o:connectlocs="195,2064;0,2064;0,1806" o:connectangles="0,0,0"/>
                </v:shape>
                <v:shape id="docshape309" o:spid="_x0000_s1101" style="position:absolute;left:7235;top:1021;width:757;height:943;visibility:visible;mso-wrap-style:square;v-text-anchor:top" coordsize="75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" path="m378,l311,47r-58,58l207,173r-35,75l114,294,67,350,31,415,8,487,,565r7,76l29,712r35,64l110,832r56,46l231,913r71,22l378,943r76,-8l525,913r64,-35l645,832r46,-56l726,712r22,-71l756,565r-8,-78l725,415,689,350,641,294,584,248,549,173,502,105,445,47,378,xe" stroked="f">
                  <v:path arrowok="t" o:connecttype="custom" o:connectlocs="378,1021;311,1068;253,1126;207,1194;172,1269;114,1315;67,1371;31,1436;8,1508;0,1586;7,1662;29,1733;64,1797;110,1853;166,1899;231,1934;302,1956;378,1964;454,1956;525,1934;589,1899;645,1853;691,1797;726,1733;748,1662;756,1586;748,1508;725,1436;689,1371;641,1315;584,1269;549,1194;502,1126;445,1068;378,1021" o:connectangles="0,0,0,0,0,0,0,0,0,0,0,0,0,0,0,0,0,0,0,0,0,0,0,0,0,0,0,0,0,0,0,0,0,0,0"/>
                </v:shape>
                <v:shape id="docshape310" o:spid="_x0000_s1102" style="position:absolute;left:7235;top:1021;width:757;height:943;visibility:visible;mso-wrap-style:square;v-text-anchor:top" coordsize="75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" path="m584,248l549,173,502,105,445,47,378,,311,47r-58,58l207,173r-35,75l114,294,67,350,31,415,8,487,,565r7,76l29,712r35,64l110,832r56,46l231,913r71,22l378,943r76,-8l525,913r64,-35l645,832r46,-56l726,712r22,-71l756,565r-8,-78l725,415,689,350,641,294,584,248xe" filled="f" strokecolor="#00a69c" strokeweight=".88617mm">
                  <v:path arrowok="t" o:connecttype="custom" o:connectlocs="584,1269;549,1194;502,1126;445,1068;378,1021;311,1068;253,1126;207,1194;172,1269;114,1315;67,1371;31,1436;8,1508;0,1586;7,1662;29,1733;64,1797;110,1853;166,1899;231,1934;302,1956;378,1964;454,1956;525,1934;589,1899;645,1853;691,1797;726,1733;748,1662;756,1586;748,1508;725,1436;689,1371;641,1315;584,1269" o:connectangles="0,0,0,0,0,0,0,0,0,0,0,0,0,0,0,0,0,0,0,0,0,0,0,0,0,0,0,0,0,0,0,0,0,0,0"/>
                </v:shape>
                <v:line id="Line 574" o:spid="_x0000_s1103" style="position:absolute;visibility:visible;mso-wrap-style:square" from="7661,1392" to="7661,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" strokecolor="#15385f" strokeweight=".88617mm"/>
                <w10:wrap type="topAndBottom" anchorx="page"/>
              </v:group>
            </w:pict>
          </mc:Fallback>
        </mc:AlternateContent>
      </w:r>
      <w:r>
        <w:rPr>
          <w:noProof/>
        </w:rPr>
        <mc:AlternateContent>
          <mc:Choice Requires="wps">
            <w:drawing>
              <wp:anchor distT="0" distB="0" distL="0" distR="0" simplePos="0" relativeHeight="251658299" behindDoc="1" locked="0" layoutInCell="1" allowOverlap="1" wp14:anchorId="0AFB3F1D" wp14:editId="56564EEC">
                <wp:simplePos x="0" y="0"/>
                <wp:positionH relativeFrom="page">
                  <wp:posOffset>734695</wp:posOffset>
                </wp:positionH>
                <wp:positionV relativeFrom="paragraph">
                  <wp:posOffset>1695450</wp:posOffset>
                </wp:positionV>
                <wp:extent cx="5448935" cy="1270"/>
                <wp:effectExtent l="0" t="0" r="0" b="0"/>
                <wp:wrapTopAndBottom/>
                <wp:docPr id="578" name="docshape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935" cy="1270"/>
                        </a:xfrm>
                        <a:custGeom>
                          <a:avLst/>
                          <a:gdLst>
                            <a:gd name="T0" fmla="+- 0 1157 1157"/>
                            <a:gd name="T1" fmla="*/ T0 w 8581"/>
                            <a:gd name="T2" fmla="+- 0 9737 1157"/>
                            <a:gd name="T3" fmla="*/ T2 w 8581"/>
                          </a:gdLst>
                          <a:ahLst/>
                          <a:cxnLst>
                            <a:cxn ang="0">
                              <a:pos x="T1" y="0"/>
                            </a:cxn>
                            <a:cxn ang="0">
                              <a:pos x="T3" y="0"/>
                            </a:cxn>
                          </a:cxnLst>
                          <a:rect l="0" t="0" r="r" b="b"/>
                          <a:pathLst>
                            <a:path w="8581">
                              <a:moveTo>
                                <a:pt x="0" y="0"/>
                              </a:moveTo>
                              <a:lnTo>
                                <a:pt x="8580" y="0"/>
                              </a:lnTo>
                            </a:path>
                          </a:pathLst>
                        </a:custGeom>
                        <a:noFill/>
                        <a:ln w="3190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59C4" id="docshape311" o:spid="_x0000_s1026" alt="&quot;&quot;" style="position:absolute;margin-left:57.85pt;margin-top:133.5pt;width:429.05pt;height:.1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" path="m,l8580,e" filled="f" strokecolor="#15385f" strokeweight=".88617mm">
                <v:path arrowok="t" o:connecttype="custom" o:connectlocs="0,0;5448300,0" o:connectangles="0,0"/>
                <w10:wrap type="topAndBottom" anchorx="page"/>
              </v:shape>
            </w:pict>
          </mc:Fallback>
        </mc:AlternateContent>
      </w:r>
    </w:p>
    <w:p w14:paraId="0AFB3D83" w14:textId="77777777" w:rsidR="0063180D" w:rsidRDefault="0063180D">
      <w:pPr>
        <w:pStyle w:val="BodyText"/>
        <w:spacing w:before="10"/>
        <w:rPr>
          <w:rFonts w:ascii="Book Antiqua"/>
          <w:b w:val="0"/>
          <w:sz w:val="20"/>
        </w:rPr>
      </w:pPr>
    </w:p>
    <w:p w14:paraId="0AFB3D84" w14:textId="77777777" w:rsidR="0063180D" w:rsidRDefault="0063180D">
      <w:pPr>
        <w:rPr>
          <w:rFonts w:ascii="Book Antiqua"/>
          <w:sz w:val="20"/>
        </w:rPr>
        <w:sectPr w:rsidR="0063180D">
          <w:pgSz w:w="16840" w:h="11910" w:orient="landscape"/>
          <w:pgMar w:top="1160" w:right="680" w:bottom="640" w:left="620" w:header="454" w:footer="448" w:gutter="0"/>
          <w:cols w:space="720"/>
        </w:sectPr>
      </w:pPr>
    </w:p>
    <w:p w14:paraId="0AFB3D85" w14:textId="063F64BD" w:rsidR="0063180D" w:rsidRDefault="0063180D">
      <w:pPr>
        <w:pStyle w:val="BodyText"/>
        <w:rPr>
          <w:rFonts w:ascii="Book Antiqua"/>
          <w:b w:val="0"/>
          <w:sz w:val="20"/>
        </w:rPr>
      </w:pPr>
    </w:p>
    <w:p w14:paraId="2848FDEF" w14:textId="22C362A1" w:rsidR="002F774E" w:rsidRPr="002F774E" w:rsidRDefault="002F774E" w:rsidP="002F774E">
      <w:pPr>
        <w:spacing w:before="273"/>
        <w:ind w:left="1653"/>
        <w:rPr>
          <w:rFonts w:ascii="Arial" w:hAnsi="Arial" w:cs="Arial"/>
          <w:sz w:val="56"/>
        </w:rPr>
      </w:pPr>
      <w:r w:rsidRPr="002F774E">
        <w:rPr>
          <w:rFonts w:ascii="Arial" w:hAnsi="Arial" w:cs="Arial"/>
          <w:noProof/>
        </w:rPr>
        <mc:AlternateContent>
          <mc:Choice Requires="wps">
            <w:drawing>
              <wp:anchor distT="0" distB="0" distL="114300" distR="114300" simplePos="0" relativeHeight="251658300" behindDoc="0" locked="0" layoutInCell="1" allowOverlap="1" wp14:anchorId="13428FD8" wp14:editId="6E75472A">
                <wp:simplePos x="0" y="0"/>
                <wp:positionH relativeFrom="page">
                  <wp:posOffset>459105</wp:posOffset>
                </wp:positionH>
                <wp:positionV relativeFrom="paragraph">
                  <wp:posOffset>248285</wp:posOffset>
                </wp:positionV>
                <wp:extent cx="804545" cy="506730"/>
                <wp:effectExtent l="0" t="0" r="0" b="7620"/>
                <wp:wrapNone/>
                <wp:docPr id="577" name="docshape312" descr="Arrow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4545" cy="506730"/>
                        </a:xfrm>
                        <a:custGeom>
                          <a:avLst/>
                          <a:gdLst>
                            <a:gd name="T0" fmla="+- 0 1354 723"/>
                            <a:gd name="T1" fmla="*/ T0 w 1267"/>
                            <a:gd name="T2" fmla="+- 0 391 391"/>
                            <a:gd name="T3" fmla="*/ 391 h 798"/>
                            <a:gd name="T4" fmla="+- 0 723 723"/>
                            <a:gd name="T5" fmla="*/ T4 w 1267"/>
                            <a:gd name="T6" fmla="+- 0 1188 391"/>
                            <a:gd name="T7" fmla="*/ 1188 h 798"/>
                            <a:gd name="T8" fmla="+- 0 1990 723"/>
                            <a:gd name="T9" fmla="*/ T8 w 1267"/>
                            <a:gd name="T10" fmla="+- 0 1188 391"/>
                            <a:gd name="T11" fmla="*/ 1188 h 798"/>
                            <a:gd name="T12" fmla="+- 0 1354 723"/>
                            <a:gd name="T13" fmla="*/ T12 w 1267"/>
                            <a:gd name="T14" fmla="+- 0 391 391"/>
                            <a:gd name="T15" fmla="*/ 391 h 798"/>
                          </a:gdLst>
                          <a:ahLst/>
                          <a:cxnLst>
                            <a:cxn ang="0">
                              <a:pos x="T1" y="T3"/>
                            </a:cxn>
                            <a:cxn ang="0">
                              <a:pos x="T5" y="T7"/>
                            </a:cxn>
                            <a:cxn ang="0">
                              <a:pos x="T9" y="T11"/>
                            </a:cxn>
                            <a:cxn ang="0">
                              <a:pos x="T13" y="T15"/>
                            </a:cxn>
                          </a:cxnLst>
                          <a:rect l="0" t="0" r="r" b="b"/>
                          <a:pathLst>
                            <a:path w="1267" h="798">
                              <a:moveTo>
                                <a:pt x="631" y="0"/>
                              </a:moveTo>
                              <a:lnTo>
                                <a:pt x="0" y="797"/>
                              </a:lnTo>
                              <a:lnTo>
                                <a:pt x="1267" y="797"/>
                              </a:lnTo>
                              <a:lnTo>
                                <a:pt x="631"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798E0" id="docshape312" o:spid="_x0000_s1026" alt="Arrow down" style="position:absolute;margin-left:36.15pt;margin-top:19.55pt;width:63.35pt;height:39.9pt;rotation:180;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" path="m631,l,797r1267,l631,xe" fillcolor="#00a69c" stroked="f">
                <v:path arrowok="t" o:connecttype="custom" o:connectlocs="400685,248285;0,754380;804545,754380;400685,248285" o:connectangles="0,0,0,0"/>
                <w10:wrap anchorx="page"/>
              </v:shape>
            </w:pict>
          </mc:Fallback>
        </mc:AlternateContent>
      </w:r>
      <w:r w:rsidRPr="002F774E">
        <w:rPr>
          <w:rFonts w:ascii="Arial" w:hAnsi="Arial" w:cs="Arial"/>
          <w:color w:val="00A69C"/>
          <w:spacing w:val="-1"/>
          <w:w w:val="110"/>
          <w:sz w:val="56"/>
        </w:rPr>
        <w:t>The</w:t>
      </w:r>
      <w:r w:rsidRPr="002F774E">
        <w:rPr>
          <w:rFonts w:ascii="Arial" w:hAnsi="Arial" w:cs="Arial"/>
          <w:color w:val="00A69C"/>
          <w:spacing w:val="-40"/>
          <w:w w:val="110"/>
          <w:sz w:val="56"/>
        </w:rPr>
        <w:t xml:space="preserve"> </w:t>
      </w:r>
      <w:r w:rsidRPr="002F774E">
        <w:rPr>
          <w:rFonts w:ascii="Arial" w:hAnsi="Arial" w:cs="Arial"/>
          <w:color w:val="00A69C"/>
          <w:spacing w:val="-1"/>
          <w:w w:val="110"/>
          <w:sz w:val="56"/>
        </w:rPr>
        <w:t>Route</w:t>
      </w:r>
      <w:r w:rsidR="00E452D0">
        <w:rPr>
          <w:rFonts w:ascii="Arial" w:hAnsi="Arial" w:cs="Arial"/>
          <w:color w:val="00A69C"/>
          <w:spacing w:val="-1"/>
          <w:w w:val="110"/>
          <w:sz w:val="56"/>
        </w:rPr>
        <w:t xml:space="preserve"> </w:t>
      </w:r>
      <w:r w:rsidRPr="002F774E">
        <w:rPr>
          <w:rFonts w:ascii="Arial" w:hAnsi="Arial" w:cs="Arial"/>
          <w:color w:val="00A69C"/>
          <w:spacing w:val="-1"/>
          <w:w w:val="110"/>
          <w:sz w:val="56"/>
        </w:rPr>
        <w:t>map:</w:t>
      </w:r>
      <w:r w:rsidRPr="002F774E">
        <w:rPr>
          <w:rFonts w:ascii="Arial" w:hAnsi="Arial" w:cs="Arial"/>
          <w:color w:val="00A69C"/>
          <w:spacing w:val="-40"/>
          <w:w w:val="110"/>
          <w:sz w:val="56"/>
        </w:rPr>
        <w:t xml:space="preserve"> </w:t>
      </w:r>
      <w:r w:rsidRPr="002F774E">
        <w:rPr>
          <w:rFonts w:ascii="Arial" w:hAnsi="Arial" w:cs="Arial"/>
          <w:color w:val="15385F"/>
          <w:w w:val="110"/>
          <w:sz w:val="56"/>
        </w:rPr>
        <w:t>a</w:t>
      </w:r>
      <w:r w:rsidRPr="002F774E">
        <w:rPr>
          <w:rFonts w:ascii="Arial" w:hAnsi="Arial" w:cs="Arial"/>
          <w:color w:val="15385F"/>
          <w:spacing w:val="-40"/>
          <w:w w:val="110"/>
          <w:sz w:val="56"/>
        </w:rPr>
        <w:t xml:space="preserve"> </w:t>
      </w:r>
      <w:r w:rsidRPr="002F774E">
        <w:rPr>
          <w:rFonts w:ascii="Arial" w:hAnsi="Arial" w:cs="Arial"/>
          <w:color w:val="15385F"/>
          <w:w w:val="110"/>
          <w:sz w:val="56"/>
        </w:rPr>
        <w:t>strategic</w:t>
      </w:r>
      <w:r w:rsidRPr="002F774E">
        <w:rPr>
          <w:rFonts w:ascii="Arial" w:hAnsi="Arial" w:cs="Arial"/>
          <w:color w:val="15385F"/>
          <w:spacing w:val="-40"/>
          <w:w w:val="110"/>
          <w:sz w:val="56"/>
        </w:rPr>
        <w:t xml:space="preserve"> </w:t>
      </w:r>
      <w:r w:rsidRPr="002F774E">
        <w:rPr>
          <w:rFonts w:ascii="Arial" w:hAnsi="Arial" w:cs="Arial"/>
          <w:color w:val="15385F"/>
          <w:w w:val="110"/>
          <w:sz w:val="56"/>
        </w:rPr>
        <w:t>framework</w:t>
      </w:r>
      <w:r w:rsidRPr="002F774E">
        <w:rPr>
          <w:rFonts w:ascii="Arial" w:hAnsi="Arial" w:cs="Arial"/>
          <w:color w:val="15385F"/>
          <w:spacing w:val="-39"/>
          <w:w w:val="110"/>
          <w:sz w:val="56"/>
        </w:rPr>
        <w:t xml:space="preserve"> </w:t>
      </w:r>
      <w:r w:rsidRPr="002F774E">
        <w:rPr>
          <w:rFonts w:ascii="Arial" w:hAnsi="Arial" w:cs="Arial"/>
          <w:color w:val="15385F"/>
          <w:w w:val="110"/>
          <w:sz w:val="56"/>
        </w:rPr>
        <w:t>for</w:t>
      </w:r>
      <w:r w:rsidRPr="002F774E">
        <w:rPr>
          <w:rFonts w:ascii="Arial" w:hAnsi="Arial" w:cs="Arial"/>
          <w:color w:val="15385F"/>
          <w:spacing w:val="-50"/>
          <w:w w:val="110"/>
          <w:sz w:val="56"/>
        </w:rPr>
        <w:t xml:space="preserve"> </w:t>
      </w:r>
      <w:r w:rsidRPr="002F774E">
        <w:rPr>
          <w:rFonts w:ascii="Arial" w:hAnsi="Arial" w:cs="Arial"/>
          <w:color w:val="15385F"/>
          <w:w w:val="110"/>
          <w:sz w:val="56"/>
        </w:rPr>
        <w:t>change</w:t>
      </w:r>
    </w:p>
    <w:p w14:paraId="49084B3A" w14:textId="5E3ABC1F" w:rsidR="002F774E" w:rsidRDefault="002F774E">
      <w:pPr>
        <w:pStyle w:val="BodyText"/>
        <w:rPr>
          <w:rFonts w:ascii="Book Antiqua"/>
          <w:b w:val="0"/>
          <w:sz w:val="20"/>
        </w:rPr>
      </w:pPr>
    </w:p>
    <w:p w14:paraId="0E4FD91E" w14:textId="77777777" w:rsidR="002F774E" w:rsidRDefault="002F774E">
      <w:pPr>
        <w:pStyle w:val="BodyText"/>
        <w:rPr>
          <w:rFonts w:ascii="Book Antiqua"/>
          <w:b w:val="0"/>
          <w:sz w:val="20"/>
        </w:rPr>
      </w:pPr>
    </w:p>
    <w:tbl>
      <w:tblPr>
        <w:tblStyle w:val="TableGrid"/>
        <w:tblW w:w="0" w:type="auto"/>
        <w:tblLook w:val="04A0" w:firstRow="1" w:lastRow="0" w:firstColumn="1" w:lastColumn="0" w:noHBand="0" w:noVBand="1"/>
      </w:tblPr>
      <w:tblGrid>
        <w:gridCol w:w="1696"/>
        <w:gridCol w:w="2268"/>
        <w:gridCol w:w="2268"/>
        <w:gridCol w:w="2268"/>
        <w:gridCol w:w="2410"/>
        <w:gridCol w:w="2268"/>
        <w:gridCol w:w="2268"/>
      </w:tblGrid>
      <w:tr w:rsidR="00B700EF" w:rsidRPr="00B80C44" w14:paraId="46D74064" w14:textId="77777777" w:rsidTr="0038370F">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121C2" w14:textId="118650DE" w:rsidR="00B700EF" w:rsidRPr="00B80C44" w:rsidRDefault="00B700EF" w:rsidP="00B80C44">
            <w:pPr>
              <w:pStyle w:val="BodyText"/>
              <w:spacing w:before="151" w:after="151"/>
              <w:jc w:val="center"/>
              <w:rPr>
                <w:rFonts w:ascii="Arial" w:hAnsi="Arial" w:cs="Arial"/>
                <w:bCs w:val="0"/>
                <w:szCs w:val="32"/>
              </w:rPr>
            </w:pP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cPr>
          <w:p w14:paraId="7D354305" w14:textId="132BEEBF" w:rsidR="00B700EF" w:rsidRPr="00B80C44" w:rsidRDefault="00B700EF" w:rsidP="00B80C44">
            <w:pPr>
              <w:pStyle w:val="BodyText"/>
              <w:spacing w:before="151" w:after="151"/>
              <w:jc w:val="center"/>
              <w:rPr>
                <w:rFonts w:ascii="Arial" w:hAnsi="Arial" w:cs="Arial"/>
                <w:bCs w:val="0"/>
                <w:color w:val="FFFFFF" w:themeColor="background1"/>
                <w:szCs w:val="32"/>
              </w:rPr>
            </w:pPr>
            <w:r w:rsidRPr="00B80C44">
              <w:rPr>
                <w:rFonts w:ascii="Arial" w:hAnsi="Arial" w:cs="Arial"/>
                <w:bCs w:val="0"/>
                <w:color w:val="FFFFFF" w:themeColor="background1"/>
                <w:szCs w:val="32"/>
              </w:rPr>
              <w:t>Behaviours</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4627432" w14:textId="7DC2F72C" w:rsidR="00B700EF" w:rsidRPr="00B80C44" w:rsidRDefault="00B700EF" w:rsidP="00B80C44">
            <w:pPr>
              <w:pStyle w:val="BodyText"/>
              <w:spacing w:before="151" w:after="151"/>
              <w:jc w:val="center"/>
              <w:rPr>
                <w:rFonts w:ascii="Arial" w:hAnsi="Arial" w:cs="Arial"/>
                <w:bCs w:val="0"/>
                <w:color w:val="FFFFFF" w:themeColor="background1"/>
                <w:szCs w:val="32"/>
              </w:rPr>
            </w:pPr>
            <w:r w:rsidRPr="00B80C44">
              <w:rPr>
                <w:rFonts w:ascii="Arial" w:hAnsi="Arial" w:cs="Arial"/>
                <w:bCs w:val="0"/>
                <w:color w:val="FFFFFF" w:themeColor="background1"/>
                <w:szCs w:val="32"/>
              </w:rPr>
              <w:t>Standards</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506A87"/>
          </w:tcPr>
          <w:p w14:paraId="2D844852" w14:textId="257D8D5F" w:rsidR="00B700EF" w:rsidRPr="00B80C44" w:rsidRDefault="00B700EF" w:rsidP="00B80C44">
            <w:pPr>
              <w:pStyle w:val="BodyText"/>
              <w:spacing w:before="151" w:after="151"/>
              <w:jc w:val="center"/>
              <w:rPr>
                <w:rFonts w:ascii="Arial" w:hAnsi="Arial" w:cs="Arial"/>
                <w:bCs w:val="0"/>
                <w:color w:val="FFFFFF" w:themeColor="background1"/>
                <w:szCs w:val="32"/>
              </w:rPr>
            </w:pPr>
            <w:r w:rsidRPr="00B80C44">
              <w:rPr>
                <w:rFonts w:ascii="Arial" w:hAnsi="Arial" w:cs="Arial"/>
                <w:bCs w:val="0"/>
                <w:color w:val="FFFFFF" w:themeColor="background1"/>
                <w:szCs w:val="32"/>
              </w:rPr>
              <w:t>Innovation</w:t>
            </w:r>
          </w:p>
        </w:tc>
      </w:tr>
      <w:tr w:rsidR="00B80C44" w:rsidRPr="00962A43" w14:paraId="02CFBBA6" w14:textId="77777777" w:rsidTr="0038370F">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76C7B" w14:textId="77777777" w:rsidR="00B700EF" w:rsidRPr="00962A43" w:rsidRDefault="00B700EF" w:rsidP="00096135">
            <w:pPr>
              <w:pStyle w:val="BodyText"/>
              <w:rPr>
                <w:rFonts w:ascii="Arial" w:hAnsi="Arial" w:cs="Arial"/>
                <w:b w:val="0"/>
                <w:sz w:val="20"/>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14996F3F" w14:textId="28FC6FE6" w:rsidR="00B700EF" w:rsidRPr="00B80C44" w:rsidRDefault="00B700EF"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University Community</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5D4D7F14" w14:textId="2A20B1D9" w:rsidR="00B700EF" w:rsidRPr="00B80C44" w:rsidRDefault="00B700EF"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Individua</w:t>
            </w:r>
            <w:r w:rsidR="000778CD" w:rsidRPr="00B80C44">
              <w:rPr>
                <w:rFonts w:ascii="Arial" w:hAnsi="Arial" w:cs="Arial"/>
                <w:b w:val="0"/>
                <w:color w:val="FFFFFF" w:themeColor="background1"/>
                <w:szCs w:val="32"/>
              </w:rPr>
              <w:t>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DBD"/>
          </w:tcPr>
          <w:p w14:paraId="01110F24" w14:textId="7FE16221" w:rsidR="00B700EF" w:rsidRPr="00B80C44" w:rsidRDefault="000778CD"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Governance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DBD"/>
          </w:tcPr>
          <w:p w14:paraId="067E88A3" w14:textId="6D5999CD" w:rsidR="00B700EF" w:rsidRPr="00B80C44" w:rsidRDefault="000778CD"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Use of Resources</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AD4E0"/>
          </w:tcPr>
          <w:p w14:paraId="3F4C7D4E" w14:textId="3EB0B215" w:rsidR="00B700EF" w:rsidRPr="00B80C44" w:rsidRDefault="000778CD"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Models of Service Delivery</w:t>
            </w:r>
          </w:p>
        </w:tc>
        <w:tc>
          <w:tcPr>
            <w:tcW w:w="2268" w:type="dxa"/>
            <w:tcBorders>
              <w:top w:val="single" w:sz="4" w:space="0" w:color="FFFFFF" w:themeColor="background1"/>
              <w:left w:val="single" w:sz="4" w:space="0" w:color="FFFFFF" w:themeColor="background1"/>
              <w:bottom w:val="single" w:sz="4" w:space="0" w:color="FFFFFF" w:themeColor="background1"/>
              <w:right w:val="nil"/>
            </w:tcBorders>
            <w:shd w:val="clear" w:color="auto" w:fill="CAD4E0"/>
          </w:tcPr>
          <w:p w14:paraId="746FDF20" w14:textId="30108E0B" w:rsidR="00B700EF" w:rsidRPr="00B80C44" w:rsidRDefault="000778CD" w:rsidP="00096135">
            <w:pPr>
              <w:pStyle w:val="BodyText"/>
              <w:rPr>
                <w:rFonts w:ascii="Arial" w:hAnsi="Arial" w:cs="Arial"/>
                <w:b w:val="0"/>
                <w:color w:val="FFFFFF" w:themeColor="background1"/>
                <w:szCs w:val="32"/>
              </w:rPr>
            </w:pPr>
            <w:r w:rsidRPr="00B80C44">
              <w:rPr>
                <w:rFonts w:ascii="Arial" w:hAnsi="Arial" w:cs="Arial"/>
                <w:b w:val="0"/>
                <w:color w:val="FFFFFF" w:themeColor="background1"/>
                <w:szCs w:val="32"/>
              </w:rPr>
              <w:t>Technology</w:t>
            </w:r>
          </w:p>
        </w:tc>
      </w:tr>
      <w:tr w:rsidR="009818F9" w:rsidRPr="00962A43" w14:paraId="78B9CC75" w14:textId="77777777" w:rsidTr="00E452D0">
        <w:trPr>
          <w:trHeight w:val="545"/>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3F05B716" w14:textId="77777777" w:rsidR="009818F9" w:rsidRPr="00962A43" w:rsidRDefault="009818F9" w:rsidP="00902453">
            <w:pPr>
              <w:pStyle w:val="BodyText"/>
              <w:rPr>
                <w:rFonts w:ascii="Arial" w:hAnsi="Arial" w:cs="Arial"/>
                <w:b w:val="0"/>
                <w:sz w:val="20"/>
              </w:rPr>
            </w:pP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594D8C3A" w14:textId="0F07C837"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 xml:space="preserve">We engage with </w:t>
            </w:r>
            <w:r w:rsidR="00420D8D">
              <w:rPr>
                <w:rFonts w:ascii="Arial" w:hAnsi="Arial" w:cs="Arial"/>
                <w:b w:val="0"/>
                <w:color w:val="706F6F"/>
                <w:sz w:val="20"/>
              </w:rPr>
              <w:t>t</w:t>
            </w:r>
            <w:r>
              <w:rPr>
                <w:rFonts w:ascii="Arial" w:hAnsi="Arial" w:cs="Arial"/>
                <w:b w:val="0"/>
                <w:color w:val="706F6F"/>
                <w:sz w:val="20"/>
              </w:rPr>
              <w:t xml:space="preserve">he climate change debate. The University explains its case for taking sustainability seriously and considers how it can impact </w:t>
            </w:r>
            <w:r w:rsidR="00E63C7B">
              <w:rPr>
                <w:rFonts w:ascii="Arial" w:hAnsi="Arial" w:cs="Arial"/>
                <w:b w:val="0"/>
                <w:color w:val="706F6F"/>
                <w:sz w:val="20"/>
              </w:rPr>
              <w:t>the</w:t>
            </w:r>
            <w:r>
              <w:rPr>
                <w:rFonts w:ascii="Arial" w:hAnsi="Arial" w:cs="Arial"/>
                <w:b w:val="0"/>
                <w:color w:val="706F6F"/>
                <w:sz w:val="20"/>
              </w:rPr>
              <w:t xml:space="preserve"> wider society</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0F09609E" w14:textId="3898939D"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 xml:space="preserve">Staff and students understand what they can do. They know </w:t>
            </w:r>
            <w:r w:rsidR="00162B60">
              <w:rPr>
                <w:rFonts w:ascii="Arial" w:hAnsi="Arial" w:cs="Arial"/>
                <w:b w:val="0"/>
                <w:color w:val="706F6F"/>
                <w:sz w:val="20"/>
              </w:rPr>
              <w:t>they</w:t>
            </w:r>
            <w:r>
              <w:rPr>
                <w:rFonts w:ascii="Arial" w:hAnsi="Arial" w:cs="Arial"/>
                <w:b w:val="0"/>
                <w:color w:val="706F6F"/>
                <w:sz w:val="20"/>
              </w:rPr>
              <w:t xml:space="preserve"> should act. They know they can make a difference.</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75CC552D" w14:textId="3AA66006"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 xml:space="preserve">Agree on responsibilities, mechanisms and measures including legislation, </w:t>
            </w:r>
            <w:r w:rsidR="00B538CE">
              <w:rPr>
                <w:rFonts w:ascii="Arial" w:hAnsi="Arial" w:cs="Arial"/>
                <w:b w:val="0"/>
                <w:color w:val="706F6F"/>
                <w:sz w:val="20"/>
              </w:rPr>
              <w:t>regulation,</w:t>
            </w:r>
            <w:r>
              <w:rPr>
                <w:rFonts w:ascii="Arial" w:hAnsi="Arial" w:cs="Arial"/>
                <w:b w:val="0"/>
                <w:color w:val="706F6F"/>
                <w:sz w:val="20"/>
              </w:rPr>
              <w:t xml:space="preserve"> and public reporting of progress.</w:t>
            </w:r>
          </w:p>
        </w:tc>
        <w:tc>
          <w:tcPr>
            <w:tcW w:w="24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3AECA000" w14:textId="4D5628BC"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 xml:space="preserve">Research how to use all types of resources better to enhance health and minimise waste. Identify, </w:t>
            </w:r>
            <w:r w:rsidR="00A47601">
              <w:rPr>
                <w:rFonts w:ascii="Arial" w:hAnsi="Arial" w:cs="Arial"/>
                <w:b w:val="0"/>
                <w:color w:val="706F6F"/>
                <w:sz w:val="20"/>
              </w:rPr>
              <w:t>prioritise,</w:t>
            </w:r>
            <w:r>
              <w:rPr>
                <w:rFonts w:ascii="Arial" w:hAnsi="Arial" w:cs="Arial"/>
                <w:b w:val="0"/>
                <w:color w:val="706F6F"/>
                <w:sz w:val="20"/>
              </w:rPr>
              <w:t xml:space="preserve"> and address gaps in knowledge.</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22C2F532" w14:textId="611686D1"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Explore sustainable models. Increase investment to prevent disadvantage and improve well-being. Optimise benefit from nature.</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2C4546CC" w14:textId="4471BF95" w:rsidR="009818F9" w:rsidRPr="00C46173" w:rsidRDefault="009818F9" w:rsidP="00420D8D">
            <w:pPr>
              <w:pStyle w:val="BodyText"/>
              <w:spacing w:after="160"/>
              <w:rPr>
                <w:rFonts w:ascii="Arial" w:hAnsi="Arial" w:cs="Arial"/>
                <w:b w:val="0"/>
                <w:color w:val="706F6F"/>
                <w:sz w:val="20"/>
              </w:rPr>
            </w:pPr>
            <w:r>
              <w:rPr>
                <w:rFonts w:ascii="Arial" w:hAnsi="Arial" w:cs="Arial"/>
                <w:b w:val="0"/>
                <w:color w:val="706F6F"/>
                <w:sz w:val="20"/>
              </w:rPr>
              <w:t xml:space="preserve">Adopt and invest in sustainable technologies. </w:t>
            </w:r>
            <w:r w:rsidR="006440C9">
              <w:rPr>
                <w:rFonts w:ascii="Arial" w:hAnsi="Arial" w:cs="Arial"/>
                <w:b w:val="0"/>
                <w:color w:val="706F6F"/>
                <w:sz w:val="20"/>
              </w:rPr>
              <w:t>Welcome innovation</w:t>
            </w:r>
            <w:r w:rsidR="00485ABF">
              <w:rPr>
                <w:rFonts w:ascii="Arial" w:hAnsi="Arial" w:cs="Arial"/>
                <w:b w:val="0"/>
                <w:color w:val="706F6F"/>
                <w:sz w:val="20"/>
              </w:rPr>
              <w:t xml:space="preserve"> and </w:t>
            </w:r>
            <w:r w:rsidR="008715BD">
              <w:rPr>
                <w:rFonts w:ascii="Arial" w:hAnsi="Arial" w:cs="Arial"/>
                <w:b w:val="0"/>
                <w:color w:val="706F6F"/>
                <w:sz w:val="20"/>
              </w:rPr>
              <w:t xml:space="preserve">support </w:t>
            </w:r>
            <w:r w:rsidR="0061633D">
              <w:rPr>
                <w:rFonts w:ascii="Arial" w:hAnsi="Arial" w:cs="Arial"/>
                <w:b w:val="0"/>
                <w:color w:val="706F6F"/>
                <w:sz w:val="20"/>
              </w:rPr>
              <w:t xml:space="preserve">sustainable development </w:t>
            </w:r>
            <w:r w:rsidR="00934FA7">
              <w:rPr>
                <w:rFonts w:ascii="Arial" w:hAnsi="Arial" w:cs="Arial"/>
                <w:b w:val="0"/>
                <w:color w:val="706F6F"/>
                <w:sz w:val="20"/>
              </w:rPr>
              <w:t>research</w:t>
            </w:r>
            <w:r w:rsidR="009A13EC">
              <w:rPr>
                <w:rFonts w:ascii="Arial" w:hAnsi="Arial" w:cs="Arial"/>
                <w:b w:val="0"/>
                <w:color w:val="706F6F"/>
                <w:sz w:val="20"/>
              </w:rPr>
              <w:t xml:space="preserve"> projects</w:t>
            </w:r>
          </w:p>
        </w:tc>
      </w:tr>
      <w:tr w:rsidR="009818F9" w:rsidRPr="00962A43" w14:paraId="26CB8728" w14:textId="77777777" w:rsidTr="00E452D0">
        <w:tc>
          <w:tcPr>
            <w:tcW w:w="1696" w:type="dxa"/>
            <w:tcBorders>
              <w:top w:val="single" w:sz="12" w:space="0" w:color="1DB994"/>
              <w:left w:val="nil"/>
              <w:bottom w:val="single" w:sz="12" w:space="0" w:color="1DB994"/>
              <w:right w:val="nil"/>
            </w:tcBorders>
          </w:tcPr>
          <w:p w14:paraId="413D0BC5" w14:textId="77777777" w:rsidR="009818F9" w:rsidRPr="0038370F" w:rsidRDefault="009818F9" w:rsidP="00902453">
            <w:pPr>
              <w:pStyle w:val="BodyText"/>
              <w:rPr>
                <w:rFonts w:ascii="Arial" w:hAnsi="Arial" w:cs="Arial"/>
                <w:bCs w:val="0"/>
                <w:color w:val="8A9CAF"/>
                <w:sz w:val="22"/>
                <w:szCs w:val="28"/>
              </w:rPr>
            </w:pPr>
            <w:r w:rsidRPr="0038370F">
              <w:rPr>
                <w:rFonts w:ascii="Arial" w:hAnsi="Arial" w:cs="Arial"/>
                <w:bCs w:val="0"/>
                <w:color w:val="8A9CAF"/>
                <w:sz w:val="22"/>
                <w:szCs w:val="28"/>
              </w:rPr>
              <w:t>Moving up a gear</w:t>
            </w:r>
          </w:p>
          <w:p w14:paraId="4ACE048F" w14:textId="5DF9532A" w:rsidR="009818F9" w:rsidRPr="00962A43" w:rsidRDefault="009818F9" w:rsidP="00902453">
            <w:pPr>
              <w:pStyle w:val="BodyText"/>
              <w:rPr>
                <w:rFonts w:ascii="Arial" w:hAnsi="Arial" w:cs="Arial"/>
                <w:b w:val="0"/>
                <w:sz w:val="20"/>
              </w:rPr>
            </w:pPr>
            <w:r w:rsidRPr="0038370F">
              <w:rPr>
                <w:rFonts w:ascii="Arial" w:hAnsi="Arial" w:cs="Arial"/>
                <w:bCs w:val="0"/>
                <w:color w:val="8A9CAF"/>
                <w:sz w:val="22"/>
                <w:szCs w:val="28"/>
              </w:rPr>
              <w:t>2022 - 2023</w:t>
            </w:r>
          </w:p>
        </w:tc>
        <w:tc>
          <w:tcPr>
            <w:tcW w:w="2268"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FFF3F3"/>
          </w:tcPr>
          <w:p w14:paraId="5C91BFAF"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5E737F54"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0FE8A2CB" w14:textId="77777777" w:rsidR="009818F9" w:rsidRPr="00C46173" w:rsidRDefault="009818F9" w:rsidP="00420D8D">
            <w:pPr>
              <w:pStyle w:val="BodyText"/>
              <w:spacing w:after="160"/>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6ABA0116"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7CC8A3CC"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3840BE26" w14:textId="77777777" w:rsidR="009818F9" w:rsidRPr="00C46173" w:rsidRDefault="009818F9" w:rsidP="00420D8D">
            <w:pPr>
              <w:pStyle w:val="BodyText"/>
              <w:spacing w:after="160"/>
              <w:rPr>
                <w:rFonts w:ascii="Arial" w:hAnsi="Arial" w:cs="Arial"/>
                <w:b w:val="0"/>
                <w:color w:val="706F6F"/>
                <w:sz w:val="20"/>
              </w:rPr>
            </w:pPr>
          </w:p>
        </w:tc>
      </w:tr>
      <w:tr w:rsidR="009818F9" w:rsidRPr="00962A43" w14:paraId="6183E97F" w14:textId="77777777" w:rsidTr="00E452D0">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690CCAB7" w14:textId="22CF22F1" w:rsidR="009818F9" w:rsidRPr="00962A43" w:rsidRDefault="009818F9" w:rsidP="00902453">
            <w:pPr>
              <w:pStyle w:val="BodyText"/>
              <w:rPr>
                <w:rFonts w:ascii="Arial" w:hAnsi="Arial" w:cs="Arial"/>
                <w:b w:val="0"/>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2AC9CFBC"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1B331F70"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1349D1C0" w14:textId="77777777" w:rsidR="009818F9" w:rsidRPr="00C46173" w:rsidRDefault="009818F9" w:rsidP="00420D8D">
            <w:pPr>
              <w:pStyle w:val="BodyText"/>
              <w:spacing w:after="160"/>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12005FDC"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336A3BBC" w14:textId="77777777" w:rsidR="009818F9" w:rsidRPr="00C46173" w:rsidRDefault="009818F9"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0D8279B6" w14:textId="77777777" w:rsidR="009818F9" w:rsidRPr="00C46173" w:rsidRDefault="009818F9" w:rsidP="00420D8D">
            <w:pPr>
              <w:pStyle w:val="BodyText"/>
              <w:spacing w:after="160"/>
              <w:rPr>
                <w:rFonts w:ascii="Arial" w:hAnsi="Arial" w:cs="Arial"/>
                <w:b w:val="0"/>
                <w:color w:val="706F6F"/>
                <w:sz w:val="20"/>
              </w:rPr>
            </w:pPr>
          </w:p>
        </w:tc>
      </w:tr>
      <w:tr w:rsidR="00382D28" w:rsidRPr="00962A43" w14:paraId="075A086C" w14:textId="77777777" w:rsidTr="00E452D0">
        <w:trPr>
          <w:trHeight w:val="485"/>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78B0DDEE" w14:textId="77777777" w:rsidR="00382D28" w:rsidRPr="00962A43" w:rsidRDefault="00382D28" w:rsidP="00902453">
            <w:pPr>
              <w:pStyle w:val="BodyText"/>
              <w:rPr>
                <w:rFonts w:ascii="Arial" w:hAnsi="Arial" w:cs="Arial"/>
                <w:b w:val="0"/>
                <w:sz w:val="20"/>
              </w:rPr>
            </w:pP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343EDD30" w14:textId="441A85C1"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 xml:space="preserve">We integrate action on climate change into </w:t>
            </w:r>
            <w:r w:rsidR="001905BE">
              <w:rPr>
                <w:rFonts w:ascii="Arial" w:hAnsi="Arial" w:cs="Arial"/>
                <w:b w:val="0"/>
                <w:color w:val="706F6F"/>
                <w:sz w:val="20"/>
              </w:rPr>
              <w:t xml:space="preserve">every programme </w:t>
            </w:r>
            <w:r w:rsidR="002E5809">
              <w:rPr>
                <w:rFonts w:ascii="Arial" w:hAnsi="Arial" w:cs="Arial"/>
                <w:b w:val="0"/>
                <w:color w:val="706F6F"/>
                <w:sz w:val="20"/>
              </w:rPr>
              <w:t xml:space="preserve">and it becomes part of </w:t>
            </w:r>
            <w:r>
              <w:rPr>
                <w:rFonts w:ascii="Arial" w:hAnsi="Arial" w:cs="Arial"/>
                <w:b w:val="0"/>
                <w:color w:val="706F6F"/>
                <w:sz w:val="20"/>
              </w:rPr>
              <w:t xml:space="preserve">our </w:t>
            </w:r>
            <w:r w:rsidR="00F03A50">
              <w:rPr>
                <w:rFonts w:ascii="Arial" w:hAnsi="Arial" w:cs="Arial"/>
                <w:b w:val="0"/>
                <w:color w:val="706F6F"/>
                <w:sz w:val="20"/>
              </w:rPr>
              <w:t>civic mission</w:t>
            </w:r>
            <w:r w:rsidR="00740EC3">
              <w:rPr>
                <w:rFonts w:ascii="Arial" w:hAnsi="Arial" w:cs="Arial"/>
                <w:b w:val="0"/>
                <w:color w:val="706F6F"/>
                <w:sz w:val="20"/>
              </w:rPr>
              <w:t>.</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6AB8394D" w14:textId="2EFD108B"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Staff and students expect to be able to make choices based on sustainability and well-being criteria when considering services and products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387B2806" w14:textId="75CEB52A"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Account for climate change future impacts in decision-making processes. Life cycle costing is the norm in university procurement decisions.</w:t>
            </w:r>
          </w:p>
        </w:tc>
        <w:tc>
          <w:tcPr>
            <w:tcW w:w="24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67BB3AFB" w14:textId="3D674188"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Model business decisions so entire resource impact is accounted for. All resources need to include full life cycle carbon costings.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14D28FFE" w14:textId="4FF48C38"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Collaborate with partners to prevent</w:t>
            </w:r>
            <w:r w:rsidR="00336BEE">
              <w:rPr>
                <w:rFonts w:ascii="Arial" w:hAnsi="Arial" w:cs="Arial"/>
                <w:b w:val="0"/>
                <w:color w:val="706F6F"/>
                <w:sz w:val="20"/>
              </w:rPr>
              <w:t xml:space="preserve"> </w:t>
            </w:r>
            <w:r w:rsidR="00ED78E4">
              <w:rPr>
                <w:rFonts w:ascii="Arial" w:hAnsi="Arial" w:cs="Arial"/>
                <w:b w:val="0"/>
                <w:color w:val="706F6F"/>
                <w:sz w:val="20"/>
              </w:rPr>
              <w:t xml:space="preserve">social </w:t>
            </w:r>
            <w:r w:rsidR="007B2536">
              <w:rPr>
                <w:rFonts w:ascii="Arial" w:hAnsi="Arial" w:cs="Arial"/>
                <w:b w:val="0"/>
                <w:color w:val="706F6F"/>
                <w:sz w:val="20"/>
              </w:rPr>
              <w:t>inequalities,</w:t>
            </w:r>
            <w:r>
              <w:rPr>
                <w:rFonts w:ascii="Arial" w:hAnsi="Arial" w:cs="Arial"/>
                <w:b w:val="0"/>
                <w:color w:val="706F6F"/>
                <w:sz w:val="20"/>
              </w:rPr>
              <w:t xml:space="preserve"> promote well-being, and develop sustainable joint project plans.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6CEAD0D2" w14:textId="0933E3D2" w:rsidR="00382D28" w:rsidRPr="00C46173" w:rsidRDefault="00382D28" w:rsidP="00420D8D">
            <w:pPr>
              <w:pStyle w:val="BodyText"/>
              <w:spacing w:after="160"/>
              <w:rPr>
                <w:rFonts w:ascii="Arial" w:hAnsi="Arial" w:cs="Arial"/>
                <w:b w:val="0"/>
                <w:color w:val="706F6F"/>
                <w:sz w:val="20"/>
              </w:rPr>
            </w:pPr>
            <w:r>
              <w:rPr>
                <w:rFonts w:ascii="Arial" w:hAnsi="Arial" w:cs="Arial"/>
                <w:b w:val="0"/>
                <w:color w:val="706F6F"/>
                <w:sz w:val="20"/>
              </w:rPr>
              <w:t>Enable and support technology to allow the empowerment</w:t>
            </w:r>
            <w:r w:rsidR="004C7451">
              <w:rPr>
                <w:rFonts w:ascii="Arial" w:hAnsi="Arial" w:cs="Arial"/>
                <w:b w:val="0"/>
                <w:color w:val="706F6F"/>
                <w:sz w:val="20"/>
              </w:rPr>
              <w:t xml:space="preserve">, </w:t>
            </w:r>
            <w:proofErr w:type="gramStart"/>
            <w:r w:rsidR="004C7451">
              <w:rPr>
                <w:rFonts w:ascii="Arial" w:hAnsi="Arial" w:cs="Arial"/>
                <w:b w:val="0"/>
                <w:color w:val="706F6F"/>
                <w:sz w:val="20"/>
              </w:rPr>
              <w:t>equality</w:t>
            </w:r>
            <w:proofErr w:type="gramEnd"/>
            <w:r w:rsidR="004C7451">
              <w:rPr>
                <w:rFonts w:ascii="Arial" w:hAnsi="Arial" w:cs="Arial"/>
                <w:b w:val="0"/>
                <w:color w:val="706F6F"/>
                <w:sz w:val="20"/>
              </w:rPr>
              <w:t xml:space="preserve"> and well-being of individuals</w:t>
            </w:r>
            <w:r w:rsidR="00336BEE">
              <w:rPr>
                <w:rFonts w:ascii="Arial" w:hAnsi="Arial" w:cs="Arial"/>
                <w:b w:val="0"/>
                <w:color w:val="706F6F"/>
                <w:sz w:val="20"/>
              </w:rPr>
              <w:t>.</w:t>
            </w:r>
          </w:p>
        </w:tc>
      </w:tr>
      <w:tr w:rsidR="00382D28" w:rsidRPr="00962A43" w14:paraId="520BDB8C" w14:textId="77777777" w:rsidTr="00E452D0">
        <w:trPr>
          <w:trHeight w:val="70"/>
        </w:trPr>
        <w:tc>
          <w:tcPr>
            <w:tcW w:w="1696" w:type="dxa"/>
            <w:tcBorders>
              <w:top w:val="single" w:sz="12" w:space="0" w:color="1DB994"/>
              <w:left w:val="nil"/>
              <w:bottom w:val="single" w:sz="12" w:space="0" w:color="1DB994"/>
              <w:right w:val="nil"/>
            </w:tcBorders>
          </w:tcPr>
          <w:p w14:paraId="40F860DA" w14:textId="77777777" w:rsidR="00382D28" w:rsidRPr="00420D8D" w:rsidRDefault="00382D28" w:rsidP="00902453">
            <w:pPr>
              <w:pStyle w:val="BodyText"/>
              <w:rPr>
                <w:rFonts w:ascii="Arial" w:hAnsi="Arial" w:cs="Arial"/>
                <w:bCs w:val="0"/>
                <w:color w:val="506A87"/>
                <w:sz w:val="22"/>
                <w:szCs w:val="28"/>
              </w:rPr>
            </w:pPr>
            <w:r w:rsidRPr="00420D8D">
              <w:rPr>
                <w:rFonts w:ascii="Arial" w:hAnsi="Arial" w:cs="Arial"/>
                <w:bCs w:val="0"/>
                <w:color w:val="506A87"/>
                <w:sz w:val="22"/>
                <w:szCs w:val="28"/>
              </w:rPr>
              <w:t>Well on our way</w:t>
            </w:r>
          </w:p>
          <w:p w14:paraId="1CA197B0" w14:textId="13A868EF" w:rsidR="00382D28" w:rsidRPr="00962A43" w:rsidRDefault="00382D28" w:rsidP="00902453">
            <w:pPr>
              <w:pStyle w:val="BodyText"/>
              <w:rPr>
                <w:rFonts w:ascii="Arial" w:hAnsi="Arial" w:cs="Arial"/>
                <w:b w:val="0"/>
                <w:sz w:val="20"/>
              </w:rPr>
            </w:pPr>
            <w:r w:rsidRPr="00420D8D">
              <w:rPr>
                <w:rFonts w:ascii="Arial" w:hAnsi="Arial" w:cs="Arial"/>
                <w:bCs w:val="0"/>
                <w:color w:val="506A87"/>
                <w:sz w:val="22"/>
                <w:szCs w:val="28"/>
              </w:rPr>
              <w:t>2023-2026</w:t>
            </w:r>
          </w:p>
        </w:tc>
        <w:tc>
          <w:tcPr>
            <w:tcW w:w="2268"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FFF3F3"/>
          </w:tcPr>
          <w:p w14:paraId="7E44F9A6"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372A56C8"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6E500BB3" w14:textId="77777777" w:rsidR="00382D28" w:rsidRPr="00C46173" w:rsidRDefault="00382D28" w:rsidP="00420D8D">
            <w:pPr>
              <w:pStyle w:val="BodyText"/>
              <w:spacing w:after="160"/>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0FDDB217"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4705CABC"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443F78D8" w14:textId="77777777" w:rsidR="00382D28" w:rsidRPr="00C46173" w:rsidRDefault="00382D28" w:rsidP="00420D8D">
            <w:pPr>
              <w:pStyle w:val="BodyText"/>
              <w:spacing w:after="160"/>
              <w:rPr>
                <w:rFonts w:ascii="Arial" w:hAnsi="Arial" w:cs="Arial"/>
                <w:b w:val="0"/>
                <w:color w:val="706F6F"/>
                <w:sz w:val="20"/>
              </w:rPr>
            </w:pPr>
          </w:p>
        </w:tc>
      </w:tr>
      <w:tr w:rsidR="00382D28" w:rsidRPr="00962A43" w14:paraId="456D63FC" w14:textId="77777777" w:rsidTr="00E452D0">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2BF264F9" w14:textId="77777777" w:rsidR="00382D28" w:rsidRPr="00962A43" w:rsidRDefault="00382D28" w:rsidP="00902453">
            <w:pPr>
              <w:pStyle w:val="BodyText"/>
              <w:rPr>
                <w:rFonts w:ascii="Arial" w:hAnsi="Arial" w:cs="Arial"/>
                <w:b w:val="0"/>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0D187981"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7EFA038E"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5867598B" w14:textId="77777777" w:rsidR="00382D28" w:rsidRPr="00C46173" w:rsidRDefault="00382D28" w:rsidP="00420D8D">
            <w:pPr>
              <w:pStyle w:val="BodyText"/>
              <w:spacing w:after="160"/>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0FE30630"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13710701" w14:textId="77777777" w:rsidR="00382D28" w:rsidRPr="00C46173" w:rsidRDefault="00382D28" w:rsidP="00420D8D">
            <w:pPr>
              <w:pStyle w:val="BodyText"/>
              <w:spacing w:after="160"/>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7226613D" w14:textId="77777777" w:rsidR="00382D28" w:rsidRPr="00C46173" w:rsidRDefault="00382D28" w:rsidP="00420D8D">
            <w:pPr>
              <w:pStyle w:val="BodyText"/>
              <w:spacing w:after="160"/>
              <w:rPr>
                <w:rFonts w:ascii="Arial" w:hAnsi="Arial" w:cs="Arial"/>
                <w:b w:val="0"/>
                <w:color w:val="706F6F"/>
                <w:sz w:val="20"/>
              </w:rPr>
            </w:pPr>
          </w:p>
        </w:tc>
      </w:tr>
      <w:tr w:rsidR="008D5C6B" w:rsidRPr="00962A43" w14:paraId="7212358A" w14:textId="77777777" w:rsidTr="00E452D0">
        <w:trPr>
          <w:trHeight w:val="327"/>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430FDB5B" w14:textId="77777777" w:rsidR="008D5C6B" w:rsidRPr="00962A43" w:rsidRDefault="008D5C6B" w:rsidP="00902453">
            <w:pPr>
              <w:pStyle w:val="BodyText"/>
              <w:rPr>
                <w:rFonts w:ascii="Arial" w:hAnsi="Arial" w:cs="Arial"/>
                <w:b w:val="0"/>
                <w:sz w:val="20"/>
              </w:rPr>
            </w:pP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525F1D48" w14:textId="26B7AADC" w:rsidR="008D5C6B" w:rsidRPr="00C46173" w:rsidRDefault="008D5C6B" w:rsidP="00420D8D">
            <w:pPr>
              <w:pStyle w:val="BodyText"/>
              <w:spacing w:after="160"/>
              <w:rPr>
                <w:rFonts w:ascii="Arial" w:hAnsi="Arial" w:cs="Arial"/>
                <w:b w:val="0"/>
                <w:color w:val="706F6F"/>
                <w:sz w:val="20"/>
              </w:rPr>
            </w:pPr>
            <w:r w:rsidRPr="00C46173">
              <w:rPr>
                <w:rFonts w:ascii="Arial" w:hAnsi="Arial" w:cs="Arial"/>
                <w:b w:val="0"/>
                <w:color w:val="706F6F"/>
                <w:sz w:val="20"/>
              </w:rPr>
              <w:t xml:space="preserve">We embed value over cost. By doing so, WGU understands, </w:t>
            </w:r>
            <w:proofErr w:type="gramStart"/>
            <w:r w:rsidRPr="00C46173">
              <w:rPr>
                <w:rFonts w:ascii="Arial" w:hAnsi="Arial" w:cs="Arial"/>
                <w:b w:val="0"/>
                <w:color w:val="706F6F"/>
                <w:sz w:val="20"/>
              </w:rPr>
              <w:t>accepts</w:t>
            </w:r>
            <w:proofErr w:type="gramEnd"/>
            <w:r w:rsidRPr="00C46173">
              <w:rPr>
                <w:rFonts w:ascii="Arial" w:hAnsi="Arial" w:cs="Arial"/>
                <w:b w:val="0"/>
                <w:color w:val="706F6F"/>
                <w:sz w:val="20"/>
              </w:rPr>
              <w:t xml:space="preserve"> and expects that sustainability and climate action is integral to its business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25F32A3A" w14:textId="121194E0" w:rsidR="008D5C6B" w:rsidRPr="00C46173" w:rsidRDefault="008D5C6B" w:rsidP="00420D8D">
            <w:pPr>
              <w:pStyle w:val="BodyText"/>
              <w:spacing w:after="160"/>
              <w:rPr>
                <w:rFonts w:ascii="Arial" w:hAnsi="Arial" w:cs="Arial"/>
                <w:b w:val="0"/>
                <w:color w:val="706F6F"/>
                <w:sz w:val="20"/>
              </w:rPr>
            </w:pPr>
            <w:r>
              <w:rPr>
                <w:rFonts w:ascii="Arial" w:hAnsi="Arial" w:cs="Arial"/>
                <w:b w:val="0"/>
                <w:color w:val="706F6F"/>
                <w:sz w:val="20"/>
              </w:rPr>
              <w:t>Staff and students demand zero tolerance of unsustainable behaviour as it is socially unacceptable</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7CA7A917" w14:textId="777C44EF" w:rsidR="008D5C6B" w:rsidRPr="00C46173" w:rsidRDefault="008D5C6B" w:rsidP="00420D8D">
            <w:pPr>
              <w:pStyle w:val="BodyText"/>
              <w:spacing w:after="160"/>
              <w:rPr>
                <w:rFonts w:ascii="Arial" w:hAnsi="Arial" w:cs="Arial"/>
                <w:b w:val="0"/>
                <w:color w:val="706F6F"/>
                <w:sz w:val="20"/>
              </w:rPr>
            </w:pPr>
            <w:r>
              <w:rPr>
                <w:rFonts w:ascii="Arial" w:hAnsi="Arial" w:cs="Arial"/>
                <w:b w:val="0"/>
                <w:color w:val="706F6F"/>
                <w:sz w:val="20"/>
              </w:rPr>
              <w:t>Self-regulate and feedback processes across the university. Sustainability is part of life.</w:t>
            </w:r>
          </w:p>
        </w:tc>
        <w:tc>
          <w:tcPr>
            <w:tcW w:w="24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470ED622" w14:textId="462B4987" w:rsidR="008D5C6B" w:rsidRPr="00C46173" w:rsidRDefault="008D5C6B" w:rsidP="00420D8D">
            <w:pPr>
              <w:pStyle w:val="BodyText"/>
              <w:spacing w:after="160"/>
              <w:rPr>
                <w:rFonts w:ascii="Arial" w:hAnsi="Arial" w:cs="Arial"/>
                <w:b w:val="0"/>
                <w:color w:val="706F6F"/>
                <w:sz w:val="20"/>
              </w:rPr>
            </w:pPr>
            <w:r>
              <w:rPr>
                <w:rFonts w:ascii="Arial" w:hAnsi="Arial" w:cs="Arial"/>
                <w:b w:val="0"/>
                <w:color w:val="706F6F"/>
                <w:sz w:val="20"/>
              </w:rPr>
              <w:t>Value all resources including people’s time and the natural environment. Account and profile all resources for a no waste approach.</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1F39BD15" w14:textId="3E953A2B" w:rsidR="008D5C6B" w:rsidRPr="00C46173" w:rsidRDefault="008D5C6B" w:rsidP="00420D8D">
            <w:pPr>
              <w:pStyle w:val="BodyText"/>
              <w:spacing w:after="160"/>
              <w:rPr>
                <w:rFonts w:ascii="Arial" w:hAnsi="Arial" w:cs="Arial"/>
                <w:b w:val="0"/>
                <w:color w:val="706F6F"/>
                <w:sz w:val="20"/>
              </w:rPr>
            </w:pPr>
            <w:r>
              <w:rPr>
                <w:rFonts w:ascii="Arial" w:hAnsi="Arial" w:cs="Arial"/>
                <w:b w:val="0"/>
                <w:color w:val="706F6F"/>
                <w:sz w:val="20"/>
              </w:rPr>
              <w:t>Tailor university-centred, low carbon services. The university works with partners to reduce inequalities &amp; improve well-being</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0517833C" w14:textId="30B6975B" w:rsidR="008D5C6B" w:rsidRPr="00C46173" w:rsidRDefault="008D5C6B" w:rsidP="00420D8D">
            <w:pPr>
              <w:pStyle w:val="BodyText"/>
              <w:spacing w:after="160"/>
              <w:rPr>
                <w:rFonts w:ascii="Arial" w:hAnsi="Arial" w:cs="Arial"/>
                <w:b w:val="0"/>
                <w:color w:val="706F6F"/>
                <w:sz w:val="20"/>
              </w:rPr>
            </w:pPr>
            <w:r>
              <w:rPr>
                <w:rFonts w:ascii="Arial" w:hAnsi="Arial" w:cs="Arial"/>
                <w:b w:val="0"/>
                <w:color w:val="706F6F"/>
                <w:sz w:val="20"/>
              </w:rPr>
              <w:t>Require and expect low carbon technologies to be incorporated in all aspects of the university estate.</w:t>
            </w:r>
          </w:p>
        </w:tc>
      </w:tr>
      <w:tr w:rsidR="008D5C6B" w:rsidRPr="00962A43" w14:paraId="69233CAE" w14:textId="77777777" w:rsidTr="00E452D0">
        <w:tc>
          <w:tcPr>
            <w:tcW w:w="1696" w:type="dxa"/>
            <w:tcBorders>
              <w:top w:val="single" w:sz="12" w:space="0" w:color="1DB994"/>
              <w:left w:val="nil"/>
              <w:bottom w:val="single" w:sz="12" w:space="0" w:color="1DB994"/>
              <w:right w:val="nil"/>
            </w:tcBorders>
          </w:tcPr>
          <w:p w14:paraId="08599A4B" w14:textId="77777777" w:rsidR="008D5C6B" w:rsidRPr="0038370F" w:rsidRDefault="008D5C6B" w:rsidP="00902453">
            <w:pPr>
              <w:pStyle w:val="BodyText"/>
              <w:rPr>
                <w:rFonts w:ascii="Arial" w:hAnsi="Arial" w:cs="Arial"/>
                <w:bCs w:val="0"/>
                <w:color w:val="15385F"/>
                <w:sz w:val="22"/>
                <w:szCs w:val="28"/>
              </w:rPr>
            </w:pPr>
            <w:r w:rsidRPr="0038370F">
              <w:rPr>
                <w:rFonts w:ascii="Arial" w:hAnsi="Arial" w:cs="Arial"/>
                <w:bCs w:val="0"/>
                <w:color w:val="15385F"/>
                <w:sz w:val="22"/>
                <w:szCs w:val="28"/>
              </w:rPr>
              <w:t xml:space="preserve">Achieving our goal </w:t>
            </w:r>
          </w:p>
          <w:p w14:paraId="10A19A15" w14:textId="2027B052" w:rsidR="008D5C6B" w:rsidRPr="00962A43" w:rsidRDefault="008D5C6B" w:rsidP="00902453">
            <w:pPr>
              <w:pStyle w:val="BodyText"/>
              <w:rPr>
                <w:rFonts w:ascii="Arial" w:hAnsi="Arial" w:cs="Arial"/>
                <w:b w:val="0"/>
                <w:sz w:val="20"/>
              </w:rPr>
            </w:pPr>
            <w:r w:rsidRPr="0038370F">
              <w:rPr>
                <w:rFonts w:ascii="Arial" w:hAnsi="Arial" w:cs="Arial"/>
                <w:bCs w:val="0"/>
                <w:color w:val="15385F"/>
                <w:sz w:val="22"/>
                <w:szCs w:val="28"/>
              </w:rPr>
              <w:t>2026-2030+</w:t>
            </w:r>
          </w:p>
        </w:tc>
        <w:tc>
          <w:tcPr>
            <w:tcW w:w="2268"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FFF3F3"/>
          </w:tcPr>
          <w:p w14:paraId="22A0E1CF"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1103954C"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518348F1" w14:textId="77777777" w:rsidR="008D5C6B" w:rsidRPr="00C46173" w:rsidRDefault="008D5C6B" w:rsidP="00902453">
            <w:pPr>
              <w:pStyle w:val="BodyText"/>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34923891"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6890E58B"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19C301A8" w14:textId="77777777" w:rsidR="008D5C6B" w:rsidRPr="00C46173" w:rsidRDefault="008D5C6B" w:rsidP="00902453">
            <w:pPr>
              <w:pStyle w:val="BodyText"/>
              <w:rPr>
                <w:rFonts w:ascii="Arial" w:hAnsi="Arial" w:cs="Arial"/>
                <w:b w:val="0"/>
                <w:color w:val="706F6F"/>
                <w:sz w:val="20"/>
              </w:rPr>
            </w:pPr>
          </w:p>
        </w:tc>
      </w:tr>
      <w:tr w:rsidR="008D5C6B" w:rsidRPr="00962A43" w14:paraId="4B94AD4C" w14:textId="77777777" w:rsidTr="00E452D0">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07DBD753" w14:textId="77777777" w:rsidR="008D5C6B" w:rsidRPr="00962A43" w:rsidRDefault="008D5C6B" w:rsidP="00902453">
            <w:pPr>
              <w:pStyle w:val="BodyText"/>
              <w:rPr>
                <w:rFonts w:ascii="Arial" w:hAnsi="Arial" w:cs="Arial"/>
                <w:b w:val="0"/>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17E04526"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F3"/>
          </w:tcPr>
          <w:p w14:paraId="11C98CE9"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7C2F92C5" w14:textId="77777777" w:rsidR="008D5C6B" w:rsidRPr="00C46173" w:rsidRDefault="008D5C6B" w:rsidP="00902453">
            <w:pPr>
              <w:pStyle w:val="BodyText"/>
              <w:rPr>
                <w:rFonts w:ascii="Arial" w:hAnsi="Arial" w:cs="Arial"/>
                <w:b w:val="0"/>
                <w:color w:val="706F6F"/>
                <w:sz w:val="20"/>
              </w:rPr>
            </w:pPr>
          </w:p>
        </w:tc>
        <w:tc>
          <w:tcPr>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7ED"/>
          </w:tcPr>
          <w:p w14:paraId="481E7E63"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BFF"/>
          </w:tcPr>
          <w:p w14:paraId="54E36851" w14:textId="77777777" w:rsidR="008D5C6B" w:rsidRPr="00C46173" w:rsidRDefault="008D5C6B" w:rsidP="00902453">
            <w:pPr>
              <w:pStyle w:val="BodyText"/>
              <w:rPr>
                <w:rFonts w:ascii="Arial" w:hAnsi="Arial" w:cs="Arial"/>
                <w:b w:val="0"/>
                <w:color w:val="706F6F"/>
                <w:sz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EBEBFF"/>
          </w:tcPr>
          <w:p w14:paraId="3325C8CA" w14:textId="77777777" w:rsidR="008D5C6B" w:rsidRPr="00C46173" w:rsidRDefault="008D5C6B" w:rsidP="00902453">
            <w:pPr>
              <w:pStyle w:val="BodyText"/>
              <w:rPr>
                <w:rFonts w:ascii="Arial" w:hAnsi="Arial" w:cs="Arial"/>
                <w:b w:val="0"/>
                <w:color w:val="706F6F"/>
                <w:sz w:val="20"/>
              </w:rPr>
            </w:pPr>
          </w:p>
        </w:tc>
      </w:tr>
    </w:tbl>
    <w:p w14:paraId="0AFB3D86" w14:textId="51E6D18C" w:rsidR="0063180D" w:rsidRDefault="0063180D">
      <w:pPr>
        <w:pStyle w:val="BodyText"/>
        <w:rPr>
          <w:rFonts w:ascii="Book Antiqua"/>
          <w:b w:val="0"/>
          <w:sz w:val="20"/>
        </w:rPr>
      </w:pPr>
    </w:p>
    <w:p w14:paraId="1F01BD81" w14:textId="226150BE" w:rsidR="00B80C44" w:rsidRDefault="00B80C44">
      <w:pPr>
        <w:pStyle w:val="BodyText"/>
        <w:rPr>
          <w:rFonts w:ascii="Book Antiqua"/>
          <w:b w:val="0"/>
          <w:sz w:val="20"/>
        </w:rPr>
      </w:pPr>
    </w:p>
    <w:p w14:paraId="0A635A2D" w14:textId="08ED7A66" w:rsidR="00B80C44" w:rsidRDefault="00B80C44">
      <w:pPr>
        <w:pStyle w:val="BodyText"/>
        <w:rPr>
          <w:rFonts w:ascii="Book Antiqua"/>
          <w:b w:val="0"/>
          <w:sz w:val="20"/>
        </w:rPr>
      </w:pPr>
    </w:p>
    <w:p w14:paraId="197D5953" w14:textId="77777777" w:rsidR="00B80C44" w:rsidRDefault="00B80C44">
      <w:pPr>
        <w:pStyle w:val="BodyText"/>
        <w:rPr>
          <w:rFonts w:ascii="Book Antiqua"/>
          <w:b w:val="0"/>
          <w:sz w:val="20"/>
        </w:rPr>
      </w:pPr>
    </w:p>
    <w:p w14:paraId="0AFB3D88" w14:textId="10948A8A" w:rsidR="0063180D" w:rsidRDefault="0063180D">
      <w:pPr>
        <w:pStyle w:val="BodyText"/>
        <w:rPr>
          <w:rFonts w:ascii="Book Antiqua"/>
          <w:b w:val="0"/>
          <w:sz w:val="20"/>
        </w:rPr>
      </w:pPr>
    </w:p>
    <w:p w14:paraId="0AFB3D9D" w14:textId="77777777" w:rsidR="0063180D" w:rsidRPr="00420D8D" w:rsidRDefault="00B85B4D">
      <w:pPr>
        <w:pStyle w:val="Heading1"/>
        <w:spacing w:before="250"/>
        <w:rPr>
          <w:rFonts w:ascii="Arial" w:hAnsi="Arial" w:cs="Arial"/>
        </w:rPr>
      </w:pPr>
      <w:r w:rsidRPr="00420D8D">
        <w:rPr>
          <w:rFonts w:ascii="Arial" w:hAnsi="Arial" w:cs="Arial"/>
          <w:color w:val="00A69C"/>
          <w:w w:val="110"/>
        </w:rPr>
        <w:lastRenderedPageBreak/>
        <w:t>Priority</w:t>
      </w:r>
      <w:r w:rsidRPr="00420D8D">
        <w:rPr>
          <w:rFonts w:ascii="Arial" w:hAnsi="Arial" w:cs="Arial"/>
          <w:color w:val="00A69C"/>
          <w:spacing w:val="-33"/>
          <w:w w:val="110"/>
        </w:rPr>
        <w:t xml:space="preserve"> </w:t>
      </w:r>
      <w:r w:rsidRPr="00420D8D">
        <w:rPr>
          <w:rFonts w:ascii="Arial" w:hAnsi="Arial" w:cs="Arial"/>
          <w:color w:val="00A69C"/>
          <w:w w:val="110"/>
        </w:rPr>
        <w:t>areas</w:t>
      </w:r>
      <w:r w:rsidRPr="00420D8D">
        <w:rPr>
          <w:rFonts w:ascii="Arial" w:hAnsi="Arial" w:cs="Arial"/>
          <w:color w:val="00A69C"/>
          <w:spacing w:val="-18"/>
          <w:w w:val="110"/>
        </w:rPr>
        <w:t xml:space="preserve"> </w:t>
      </w:r>
      <w:r w:rsidRPr="00420D8D">
        <w:rPr>
          <w:rFonts w:ascii="Arial" w:hAnsi="Arial" w:cs="Arial"/>
          <w:color w:val="00A69C"/>
          <w:w w:val="110"/>
        </w:rPr>
        <w:t>for</w:t>
      </w:r>
      <w:r w:rsidRPr="00420D8D">
        <w:rPr>
          <w:rFonts w:ascii="Arial" w:hAnsi="Arial" w:cs="Arial"/>
          <w:color w:val="00A69C"/>
          <w:spacing w:val="-31"/>
          <w:w w:val="110"/>
        </w:rPr>
        <w:t xml:space="preserve"> </w:t>
      </w:r>
      <w:r w:rsidRPr="00420D8D">
        <w:rPr>
          <w:rFonts w:ascii="Arial" w:hAnsi="Arial" w:cs="Arial"/>
          <w:color w:val="00A69C"/>
          <w:w w:val="110"/>
        </w:rPr>
        <w:t>action:</w:t>
      </w:r>
      <w:r w:rsidRPr="00420D8D">
        <w:rPr>
          <w:rFonts w:ascii="Arial" w:hAnsi="Arial" w:cs="Arial"/>
          <w:color w:val="00A69C"/>
          <w:spacing w:val="-18"/>
          <w:w w:val="110"/>
        </w:rPr>
        <w:t xml:space="preserve"> </w:t>
      </w:r>
      <w:r w:rsidRPr="00420D8D">
        <w:rPr>
          <w:rFonts w:ascii="Arial" w:hAnsi="Arial" w:cs="Arial"/>
          <w:color w:val="15385F"/>
          <w:w w:val="110"/>
        </w:rPr>
        <w:t>emissions</w:t>
      </w:r>
      <w:r w:rsidRPr="00420D8D">
        <w:rPr>
          <w:rFonts w:ascii="Arial" w:hAnsi="Arial" w:cs="Arial"/>
          <w:color w:val="15385F"/>
          <w:spacing w:val="-18"/>
          <w:w w:val="110"/>
        </w:rPr>
        <w:t xml:space="preserve"> </w:t>
      </w:r>
      <w:r w:rsidRPr="00420D8D">
        <w:rPr>
          <w:rFonts w:ascii="Arial" w:hAnsi="Arial" w:cs="Arial"/>
          <w:color w:val="15385F"/>
          <w:w w:val="110"/>
        </w:rPr>
        <w:t>footprint</w:t>
      </w:r>
    </w:p>
    <w:p w14:paraId="0AFB3D9E" w14:textId="77777777" w:rsidR="0063180D" w:rsidRDefault="0063180D">
      <w:pPr>
        <w:pStyle w:val="BodyText"/>
        <w:rPr>
          <w:rFonts w:ascii="Book Antiqua"/>
          <w:b w:val="0"/>
          <w:sz w:val="20"/>
        </w:rPr>
      </w:pPr>
    </w:p>
    <w:p w14:paraId="0AFB3D9F" w14:textId="77777777" w:rsidR="0063180D" w:rsidRDefault="0063180D">
      <w:pPr>
        <w:pStyle w:val="BodyText"/>
        <w:rPr>
          <w:rFonts w:ascii="Book Antiqua"/>
          <w:b w:val="0"/>
          <w:sz w:val="20"/>
        </w:rPr>
      </w:pPr>
    </w:p>
    <w:p w14:paraId="0AFB3DA0" w14:textId="77777777" w:rsidR="0063180D" w:rsidRDefault="0063180D">
      <w:pPr>
        <w:pStyle w:val="BodyText"/>
        <w:rPr>
          <w:rFonts w:ascii="Book Antiqua"/>
          <w:b w:val="0"/>
          <w:sz w:val="20"/>
        </w:rPr>
      </w:pPr>
    </w:p>
    <w:p w14:paraId="0AFB3DA1" w14:textId="77777777" w:rsidR="0063180D" w:rsidRDefault="0063180D">
      <w:pPr>
        <w:pStyle w:val="BodyText"/>
        <w:rPr>
          <w:rFonts w:ascii="Book Antiqua"/>
          <w:b w:val="0"/>
          <w:sz w:val="20"/>
        </w:rPr>
      </w:pPr>
    </w:p>
    <w:p w14:paraId="0AFB3DA2" w14:textId="77777777" w:rsidR="0063180D" w:rsidRDefault="0063180D">
      <w:pPr>
        <w:pStyle w:val="BodyText"/>
        <w:rPr>
          <w:rFonts w:ascii="Book Antiqua"/>
          <w:b w:val="0"/>
          <w:sz w:val="20"/>
        </w:rPr>
      </w:pPr>
    </w:p>
    <w:p w14:paraId="0AFB3DA3" w14:textId="77777777" w:rsidR="0063180D" w:rsidRDefault="0063180D">
      <w:pPr>
        <w:pStyle w:val="BodyText"/>
        <w:rPr>
          <w:rFonts w:ascii="Book Antiqua"/>
          <w:b w:val="0"/>
          <w:sz w:val="20"/>
        </w:rPr>
      </w:pPr>
    </w:p>
    <w:p w14:paraId="0AFB3DA4" w14:textId="77777777" w:rsidR="0063180D" w:rsidRDefault="0063180D">
      <w:pPr>
        <w:pStyle w:val="BodyText"/>
        <w:rPr>
          <w:rFonts w:ascii="Book Antiqua"/>
          <w:b w:val="0"/>
          <w:sz w:val="20"/>
        </w:rPr>
      </w:pPr>
    </w:p>
    <w:p w14:paraId="0AFB3DA5" w14:textId="77777777" w:rsidR="0063180D" w:rsidRDefault="0063180D">
      <w:pPr>
        <w:pStyle w:val="BodyText"/>
        <w:rPr>
          <w:rFonts w:ascii="Book Antiqua"/>
          <w:b w:val="0"/>
          <w:sz w:val="20"/>
        </w:rPr>
      </w:pPr>
    </w:p>
    <w:p w14:paraId="0AFB3DA6" w14:textId="77777777" w:rsidR="0063180D" w:rsidRDefault="0063180D">
      <w:pPr>
        <w:pStyle w:val="BodyText"/>
        <w:rPr>
          <w:rFonts w:ascii="Book Antiqua"/>
          <w:b w:val="0"/>
          <w:sz w:val="20"/>
        </w:rPr>
      </w:pPr>
    </w:p>
    <w:p w14:paraId="0AFB3DA7" w14:textId="77777777" w:rsidR="0063180D" w:rsidRDefault="0063180D">
      <w:pPr>
        <w:pStyle w:val="BodyText"/>
        <w:rPr>
          <w:rFonts w:ascii="Book Antiqua"/>
          <w:b w:val="0"/>
          <w:sz w:val="20"/>
        </w:rPr>
      </w:pPr>
    </w:p>
    <w:p w14:paraId="0AFB3DA8" w14:textId="77777777" w:rsidR="0063180D" w:rsidRDefault="0063180D">
      <w:pPr>
        <w:pStyle w:val="BodyText"/>
        <w:rPr>
          <w:rFonts w:ascii="Book Antiqua"/>
          <w:b w:val="0"/>
          <w:sz w:val="23"/>
        </w:rPr>
      </w:pPr>
    </w:p>
    <w:p w14:paraId="0AFB3DA9" w14:textId="5B0D672D" w:rsidR="0063180D" w:rsidRDefault="00BE56D6">
      <w:pPr>
        <w:tabs>
          <w:tab w:val="left" w:pos="9180"/>
        </w:tabs>
        <w:spacing w:before="110"/>
        <w:ind w:left="513"/>
        <w:rPr>
          <w:rFonts w:ascii="Franklin Gothic Medium"/>
          <w:sz w:val="28"/>
        </w:rPr>
      </w:pPr>
      <w:r>
        <w:rPr>
          <w:noProof/>
        </w:rPr>
        <mc:AlternateContent>
          <mc:Choice Requires="wpg">
            <w:drawing>
              <wp:anchor distT="0" distB="0" distL="114300" distR="114300" simplePos="0" relativeHeight="251658277" behindDoc="0" locked="0" layoutInCell="1" allowOverlap="1" wp14:anchorId="0AFB3F27" wp14:editId="1F84B3D1">
                <wp:simplePos x="0" y="0"/>
                <wp:positionH relativeFrom="page">
                  <wp:posOffset>735330</wp:posOffset>
                </wp:positionH>
                <wp:positionV relativeFrom="paragraph">
                  <wp:posOffset>-1052195</wp:posOffset>
                </wp:positionV>
                <wp:extent cx="3543935" cy="826770"/>
                <wp:effectExtent l="0" t="0" r="0" b="0"/>
                <wp:wrapNone/>
                <wp:docPr id="494" name="docshapegroup320" descr="Image of build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935" cy="826770"/>
                          <a:chOff x="1158" y="-1657"/>
                          <a:chExt cx="5581" cy="1302"/>
                        </a:xfrm>
                      </wpg:grpSpPr>
                      <wps:wsp>
                        <wps:cNvPr id="495" name="docshape321"/>
                        <wps:cNvSpPr>
                          <a:spLocks/>
                        </wps:cNvSpPr>
                        <wps:spPr bwMode="auto">
                          <a:xfrm>
                            <a:off x="2954" y="-1394"/>
                            <a:ext cx="827" cy="832"/>
                          </a:xfrm>
                          <a:custGeom>
                            <a:avLst/>
                            <a:gdLst>
                              <a:gd name="T0" fmla="+- 0 3294 2954"/>
                              <a:gd name="T1" fmla="*/ T0 w 827"/>
                              <a:gd name="T2" fmla="+- 0 -1386 -1393"/>
                              <a:gd name="T3" fmla="*/ -1386 h 832"/>
                              <a:gd name="T4" fmla="+- 0 3212 2954"/>
                              <a:gd name="T5" fmla="*/ T4 w 827"/>
                              <a:gd name="T6" fmla="+- 0 -1332 -1393"/>
                              <a:gd name="T7" fmla="*/ -1332 h 832"/>
                              <a:gd name="T8" fmla="+- 0 3129 2954"/>
                              <a:gd name="T9" fmla="*/ T8 w 827"/>
                              <a:gd name="T10" fmla="+- 0 -1244 -1393"/>
                              <a:gd name="T11" fmla="*/ -1244 h 832"/>
                              <a:gd name="T12" fmla="+- 0 3058 2954"/>
                              <a:gd name="T13" fmla="*/ T12 w 827"/>
                              <a:gd name="T14" fmla="+- 0 -1123 -1393"/>
                              <a:gd name="T15" fmla="*/ -1123 h 832"/>
                              <a:gd name="T16" fmla="+- 0 3007 2954"/>
                              <a:gd name="T17" fmla="*/ T16 w 827"/>
                              <a:gd name="T18" fmla="+- 0 -1008 -1393"/>
                              <a:gd name="T19" fmla="*/ -1008 h 832"/>
                              <a:gd name="T20" fmla="+- 0 2960 2954"/>
                              <a:gd name="T21" fmla="*/ T20 w 827"/>
                              <a:gd name="T22" fmla="+- 0 -903 -1393"/>
                              <a:gd name="T23" fmla="*/ -903 h 832"/>
                              <a:gd name="T24" fmla="+- 0 2954 2954"/>
                              <a:gd name="T25" fmla="*/ T24 w 827"/>
                              <a:gd name="T26" fmla="+- 0 -843 -1393"/>
                              <a:gd name="T27" fmla="*/ -843 h 832"/>
                              <a:gd name="T28" fmla="+- 0 2992 2954"/>
                              <a:gd name="T29" fmla="*/ T28 w 827"/>
                              <a:gd name="T30" fmla="+- 0 -702 -1393"/>
                              <a:gd name="T31" fmla="*/ -702 h 832"/>
                              <a:gd name="T32" fmla="+- 0 3094 2954"/>
                              <a:gd name="T33" fmla="*/ T32 w 827"/>
                              <a:gd name="T34" fmla="+- 0 -601 -1393"/>
                              <a:gd name="T35" fmla="*/ -601 h 832"/>
                              <a:gd name="T36" fmla="+- 0 3236 2954"/>
                              <a:gd name="T37" fmla="*/ T36 w 827"/>
                              <a:gd name="T38" fmla="+- 0 -562 -1393"/>
                              <a:gd name="T39" fmla="*/ -562 h 832"/>
                              <a:gd name="T40" fmla="+- 0 3330 2954"/>
                              <a:gd name="T41" fmla="*/ T40 w 827"/>
                              <a:gd name="T42" fmla="+- 0 -579 -1393"/>
                              <a:gd name="T43" fmla="*/ -579 h 832"/>
                              <a:gd name="T44" fmla="+- 0 3365 2954"/>
                              <a:gd name="T45" fmla="*/ T44 w 827"/>
                              <a:gd name="T46" fmla="+- 0 -600 -1393"/>
                              <a:gd name="T47" fmla="*/ -600 h 832"/>
                              <a:gd name="T48" fmla="+- 0 3159 2954"/>
                              <a:gd name="T49" fmla="*/ T48 w 827"/>
                              <a:gd name="T50" fmla="+- 0 -613 -1393"/>
                              <a:gd name="T51" fmla="*/ -613 h 832"/>
                              <a:gd name="T52" fmla="+- 0 3039 2954"/>
                              <a:gd name="T53" fmla="*/ T52 w 827"/>
                              <a:gd name="T54" fmla="+- 0 -700 -1393"/>
                              <a:gd name="T55" fmla="*/ -700 h 832"/>
                              <a:gd name="T56" fmla="+- 0 2992 2954"/>
                              <a:gd name="T57" fmla="*/ T56 w 827"/>
                              <a:gd name="T58" fmla="+- 0 -843 -1393"/>
                              <a:gd name="T59" fmla="*/ -843 h 832"/>
                              <a:gd name="T60" fmla="+- 0 2998 2954"/>
                              <a:gd name="T61" fmla="*/ T60 w 827"/>
                              <a:gd name="T62" fmla="+- 0 -896 -1393"/>
                              <a:gd name="T63" fmla="*/ -896 h 832"/>
                              <a:gd name="T64" fmla="+- 0 3041 2954"/>
                              <a:gd name="T65" fmla="*/ T64 w 827"/>
                              <a:gd name="T66" fmla="+- 0 -990 -1393"/>
                              <a:gd name="T67" fmla="*/ -990 h 832"/>
                              <a:gd name="T68" fmla="+- 0 3081 2954"/>
                              <a:gd name="T69" fmla="*/ T68 w 827"/>
                              <a:gd name="T70" fmla="+- 0 -1032 -1393"/>
                              <a:gd name="T71" fmla="*/ -1032 h 832"/>
                              <a:gd name="T72" fmla="+- 0 3084 2954"/>
                              <a:gd name="T73" fmla="*/ T72 w 827"/>
                              <a:gd name="T74" fmla="+- 0 -1043 -1393"/>
                              <a:gd name="T75" fmla="*/ -1043 h 832"/>
                              <a:gd name="T76" fmla="+- 0 3119 2954"/>
                              <a:gd name="T77" fmla="*/ T76 w 827"/>
                              <a:gd name="T78" fmla="+- 0 -1168 -1393"/>
                              <a:gd name="T79" fmla="*/ -1168 h 832"/>
                              <a:gd name="T80" fmla="+- 0 3210 2954"/>
                              <a:gd name="T81" fmla="*/ T80 w 827"/>
                              <a:gd name="T82" fmla="+- 0 -1260 -1393"/>
                              <a:gd name="T83" fmla="*/ -1260 h 832"/>
                              <a:gd name="T84" fmla="+- 0 3217 2954"/>
                              <a:gd name="T85" fmla="*/ T84 w 827"/>
                              <a:gd name="T86" fmla="+- 0 -1265 -1393"/>
                              <a:gd name="T87" fmla="*/ -1265 h 832"/>
                              <a:gd name="T88" fmla="+- 0 3239 2954"/>
                              <a:gd name="T89" fmla="*/ T88 w 827"/>
                              <a:gd name="T90" fmla="+- 0 -1305 -1393"/>
                              <a:gd name="T91" fmla="*/ -1305 h 832"/>
                              <a:gd name="T92" fmla="+- 0 3304 2954"/>
                              <a:gd name="T93" fmla="*/ T92 w 827"/>
                              <a:gd name="T94" fmla="+- 0 -1349 -1393"/>
                              <a:gd name="T95" fmla="*/ -1349 h 832"/>
                              <a:gd name="T96" fmla="+- 0 3451 2954"/>
                              <a:gd name="T97" fmla="*/ T96 w 827"/>
                              <a:gd name="T98" fmla="+- 0 -1355 -1393"/>
                              <a:gd name="T99" fmla="*/ -1355 h 832"/>
                              <a:gd name="T100" fmla="+- 0 3394 2954"/>
                              <a:gd name="T101" fmla="*/ T100 w 827"/>
                              <a:gd name="T102" fmla="+- 0 -1386 -1393"/>
                              <a:gd name="T103" fmla="*/ -1386 h 832"/>
                              <a:gd name="T104" fmla="+- 0 3389 2954"/>
                              <a:gd name="T105" fmla="*/ T104 w 827"/>
                              <a:gd name="T106" fmla="+- 0 -673 -1393"/>
                              <a:gd name="T107" fmla="*/ -673 h 832"/>
                              <a:gd name="T108" fmla="+- 0 3377 2954"/>
                              <a:gd name="T109" fmla="*/ T108 w 827"/>
                              <a:gd name="T110" fmla="+- 0 -666 -1393"/>
                              <a:gd name="T111" fmla="*/ -666 h 832"/>
                              <a:gd name="T112" fmla="+- 0 3316 2954"/>
                              <a:gd name="T113" fmla="*/ T112 w 827"/>
                              <a:gd name="T114" fmla="+- 0 -614 -1393"/>
                              <a:gd name="T115" fmla="*/ -614 h 832"/>
                              <a:gd name="T116" fmla="+- 0 3236 2954"/>
                              <a:gd name="T117" fmla="*/ T116 w 827"/>
                              <a:gd name="T118" fmla="+- 0 -600 -1393"/>
                              <a:gd name="T119" fmla="*/ -600 h 832"/>
                              <a:gd name="T120" fmla="+- 0 3398 2954"/>
                              <a:gd name="T121" fmla="*/ T120 w 827"/>
                              <a:gd name="T122" fmla="+- 0 -632 -1393"/>
                              <a:gd name="T123" fmla="*/ -632 h 832"/>
                              <a:gd name="T124" fmla="+- 0 3427 2954"/>
                              <a:gd name="T125" fmla="*/ T124 w 827"/>
                              <a:gd name="T126" fmla="+- 0 -632 -1393"/>
                              <a:gd name="T127" fmla="*/ -632 h 832"/>
                              <a:gd name="T128" fmla="+- 0 3491 2954"/>
                              <a:gd name="T129" fmla="*/ T128 w 827"/>
                              <a:gd name="T130" fmla="+- 0 -638 -1393"/>
                              <a:gd name="T131" fmla="*/ -638 h 832"/>
                              <a:gd name="T132" fmla="+- 0 3574 2954"/>
                              <a:gd name="T133" fmla="*/ T132 w 827"/>
                              <a:gd name="T134" fmla="+- 0 -648 -1393"/>
                              <a:gd name="T135" fmla="*/ -648 h 832"/>
                              <a:gd name="T136" fmla="+- 0 3408 2954"/>
                              <a:gd name="T137" fmla="*/ T136 w 827"/>
                              <a:gd name="T138" fmla="+- 0 -670 -1393"/>
                              <a:gd name="T139" fmla="*/ -670 h 832"/>
                              <a:gd name="T140" fmla="+- 0 3389 2954"/>
                              <a:gd name="T141" fmla="*/ T140 w 827"/>
                              <a:gd name="T142" fmla="+- 0 -673 -1393"/>
                              <a:gd name="T143" fmla="*/ -673 h 832"/>
                              <a:gd name="T144" fmla="+- 0 3398 2954"/>
                              <a:gd name="T145" fmla="*/ T144 w 827"/>
                              <a:gd name="T146" fmla="+- 0 -632 -1393"/>
                              <a:gd name="T147" fmla="*/ -632 h 832"/>
                              <a:gd name="T148" fmla="+- 0 3424 2954"/>
                              <a:gd name="T149" fmla="*/ T148 w 827"/>
                              <a:gd name="T150" fmla="+- 0 -632 -1393"/>
                              <a:gd name="T151" fmla="*/ -632 h 832"/>
                              <a:gd name="T152" fmla="+- 0 3344 2954"/>
                              <a:gd name="T153" fmla="*/ T152 w 827"/>
                              <a:gd name="T154" fmla="+- 0 -1355 -1393"/>
                              <a:gd name="T155" fmla="*/ -1355 h 832"/>
                              <a:gd name="T156" fmla="+- 0 3420 2954"/>
                              <a:gd name="T157" fmla="*/ T156 w 827"/>
                              <a:gd name="T158" fmla="+- 0 -1332 -1393"/>
                              <a:gd name="T159" fmla="*/ -1332 h 832"/>
                              <a:gd name="T160" fmla="+- 0 3470 2954"/>
                              <a:gd name="T161" fmla="*/ T160 w 827"/>
                              <a:gd name="T162" fmla="+- 0 -1269 -1393"/>
                              <a:gd name="T163" fmla="*/ -1269 h 832"/>
                              <a:gd name="T164" fmla="+- 0 3474 2954"/>
                              <a:gd name="T165" fmla="*/ T164 w 827"/>
                              <a:gd name="T166" fmla="+- 0 -1262 -1393"/>
                              <a:gd name="T167" fmla="*/ -1262 h 832"/>
                              <a:gd name="T168" fmla="+- 0 3507 2954"/>
                              <a:gd name="T169" fmla="*/ T168 w 827"/>
                              <a:gd name="T170" fmla="+- 0 -1239 -1393"/>
                              <a:gd name="T171" fmla="*/ -1239 h 832"/>
                              <a:gd name="T172" fmla="+- 0 3556 2954"/>
                              <a:gd name="T173" fmla="*/ T172 w 827"/>
                              <a:gd name="T174" fmla="+- 0 -1188 -1393"/>
                              <a:gd name="T175" fmla="*/ -1188 h 832"/>
                              <a:gd name="T176" fmla="+- 0 3577 2954"/>
                              <a:gd name="T177" fmla="*/ T176 w 827"/>
                              <a:gd name="T178" fmla="+- 0 -1153 -1393"/>
                              <a:gd name="T179" fmla="*/ -1153 h 832"/>
                              <a:gd name="T180" fmla="+- 0 3585 2954"/>
                              <a:gd name="T181" fmla="*/ T180 w 827"/>
                              <a:gd name="T182" fmla="+- 0 -1148 -1393"/>
                              <a:gd name="T183" fmla="*/ -1148 h 832"/>
                              <a:gd name="T184" fmla="+- 0 3699 2954"/>
                              <a:gd name="T185" fmla="*/ T184 w 827"/>
                              <a:gd name="T186" fmla="+- 0 -1059 -1393"/>
                              <a:gd name="T187" fmla="*/ -1059 h 832"/>
                              <a:gd name="T188" fmla="+- 0 3743 2954"/>
                              <a:gd name="T189" fmla="*/ T188 w 827"/>
                              <a:gd name="T190" fmla="+- 0 -920 -1393"/>
                              <a:gd name="T191" fmla="*/ -920 h 832"/>
                              <a:gd name="T192" fmla="+- 0 3695 2954"/>
                              <a:gd name="T193" fmla="*/ T192 w 827"/>
                              <a:gd name="T194" fmla="+- 0 -776 -1393"/>
                              <a:gd name="T195" fmla="*/ -776 h 832"/>
                              <a:gd name="T196" fmla="+- 0 3576 2954"/>
                              <a:gd name="T197" fmla="*/ T196 w 827"/>
                              <a:gd name="T198" fmla="+- 0 -689 -1393"/>
                              <a:gd name="T199" fmla="*/ -689 h 832"/>
                              <a:gd name="T200" fmla="+- 0 3489 2954"/>
                              <a:gd name="T201" fmla="*/ T200 w 827"/>
                              <a:gd name="T202" fmla="+- 0 -677 -1393"/>
                              <a:gd name="T203" fmla="*/ -677 h 832"/>
                              <a:gd name="T204" fmla="+- 0 3425 2954"/>
                              <a:gd name="T205" fmla="*/ T204 w 827"/>
                              <a:gd name="T206" fmla="+- 0 -670 -1393"/>
                              <a:gd name="T207" fmla="*/ -670 h 832"/>
                              <a:gd name="T208" fmla="+- 0 3625 2954"/>
                              <a:gd name="T209" fmla="*/ T208 w 827"/>
                              <a:gd name="T210" fmla="+- 0 -670 -1393"/>
                              <a:gd name="T211" fmla="*/ -670 h 832"/>
                              <a:gd name="T212" fmla="+- 0 3698 2954"/>
                              <a:gd name="T213" fmla="*/ T212 w 827"/>
                              <a:gd name="T214" fmla="+- 0 -721 -1393"/>
                              <a:gd name="T215" fmla="*/ -721 h 832"/>
                              <a:gd name="T216" fmla="+- 0 3771 2954"/>
                              <a:gd name="T217" fmla="*/ T216 w 827"/>
                              <a:gd name="T218" fmla="+- 0 -845 -1393"/>
                              <a:gd name="T219" fmla="*/ -845 h 832"/>
                              <a:gd name="T220" fmla="+- 0 3768 2954"/>
                              <a:gd name="T221" fmla="*/ T220 w 827"/>
                              <a:gd name="T222" fmla="+- 0 -1003 -1393"/>
                              <a:gd name="T223" fmla="*/ -1003 h 832"/>
                              <a:gd name="T224" fmla="+- 0 3677 2954"/>
                              <a:gd name="T225" fmla="*/ T224 w 827"/>
                              <a:gd name="T226" fmla="+- 0 -1138 -1393"/>
                              <a:gd name="T227" fmla="*/ -1138 h 832"/>
                              <a:gd name="T228" fmla="+- 0 3585 2954"/>
                              <a:gd name="T229" fmla="*/ T228 w 827"/>
                              <a:gd name="T230" fmla="+- 0 -1213 -1393"/>
                              <a:gd name="T231" fmla="*/ -1213 h 832"/>
                              <a:gd name="T232" fmla="+- 0 3534 2954"/>
                              <a:gd name="T233" fmla="*/ T232 w 827"/>
                              <a:gd name="T234" fmla="+- 0 -1268 -1393"/>
                              <a:gd name="T235" fmla="*/ -1268 h 832"/>
                              <a:gd name="T236" fmla="+- 0 3476 2954"/>
                              <a:gd name="T237" fmla="*/ T236 w 827"/>
                              <a:gd name="T238" fmla="+- 0 -1332 -1393"/>
                              <a:gd name="T239" fmla="*/ -1332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7" h="832">
                                <a:moveTo>
                                  <a:pt x="390" y="0"/>
                                </a:moveTo>
                                <a:lnTo>
                                  <a:pt x="340" y="7"/>
                                </a:lnTo>
                                <a:lnTo>
                                  <a:pt x="295" y="28"/>
                                </a:lnTo>
                                <a:lnTo>
                                  <a:pt x="258" y="61"/>
                                </a:lnTo>
                                <a:lnTo>
                                  <a:pt x="231" y="103"/>
                                </a:lnTo>
                                <a:lnTo>
                                  <a:pt x="175" y="149"/>
                                </a:lnTo>
                                <a:lnTo>
                                  <a:pt x="132" y="205"/>
                                </a:lnTo>
                                <a:lnTo>
                                  <a:pt x="104" y="270"/>
                                </a:lnTo>
                                <a:lnTo>
                                  <a:pt x="92" y="341"/>
                                </a:lnTo>
                                <a:lnTo>
                                  <a:pt x="53" y="385"/>
                                </a:lnTo>
                                <a:lnTo>
                                  <a:pt x="24" y="435"/>
                                </a:lnTo>
                                <a:lnTo>
                                  <a:pt x="6" y="490"/>
                                </a:lnTo>
                                <a:lnTo>
                                  <a:pt x="0" y="548"/>
                                </a:lnTo>
                                <a:lnTo>
                                  <a:pt x="0" y="550"/>
                                </a:lnTo>
                                <a:lnTo>
                                  <a:pt x="10" y="624"/>
                                </a:lnTo>
                                <a:lnTo>
                                  <a:pt x="38" y="691"/>
                                </a:lnTo>
                                <a:lnTo>
                                  <a:pt x="83" y="748"/>
                                </a:lnTo>
                                <a:lnTo>
                                  <a:pt x="140" y="792"/>
                                </a:lnTo>
                                <a:lnTo>
                                  <a:pt x="207" y="821"/>
                                </a:lnTo>
                                <a:lnTo>
                                  <a:pt x="282" y="831"/>
                                </a:lnTo>
                                <a:lnTo>
                                  <a:pt x="335" y="827"/>
                                </a:lnTo>
                                <a:lnTo>
                                  <a:pt x="376" y="814"/>
                                </a:lnTo>
                                <a:lnTo>
                                  <a:pt x="411" y="793"/>
                                </a:lnTo>
                                <a:lnTo>
                                  <a:pt x="282" y="793"/>
                                </a:lnTo>
                                <a:lnTo>
                                  <a:pt x="205" y="780"/>
                                </a:lnTo>
                                <a:lnTo>
                                  <a:pt x="138" y="745"/>
                                </a:lnTo>
                                <a:lnTo>
                                  <a:pt x="85" y="693"/>
                                </a:lnTo>
                                <a:lnTo>
                                  <a:pt x="51" y="626"/>
                                </a:lnTo>
                                <a:lnTo>
                                  <a:pt x="38" y="550"/>
                                </a:lnTo>
                                <a:lnTo>
                                  <a:pt x="38" y="548"/>
                                </a:lnTo>
                                <a:lnTo>
                                  <a:pt x="44" y="497"/>
                                </a:lnTo>
                                <a:lnTo>
                                  <a:pt x="61" y="447"/>
                                </a:lnTo>
                                <a:lnTo>
                                  <a:pt x="87" y="403"/>
                                </a:lnTo>
                                <a:lnTo>
                                  <a:pt x="123" y="364"/>
                                </a:lnTo>
                                <a:lnTo>
                                  <a:pt x="127" y="361"/>
                                </a:lnTo>
                                <a:lnTo>
                                  <a:pt x="130" y="355"/>
                                </a:lnTo>
                                <a:lnTo>
                                  <a:pt x="130" y="350"/>
                                </a:lnTo>
                                <a:lnTo>
                                  <a:pt x="140" y="285"/>
                                </a:lnTo>
                                <a:lnTo>
                                  <a:pt x="165" y="225"/>
                                </a:lnTo>
                                <a:lnTo>
                                  <a:pt x="204" y="174"/>
                                </a:lnTo>
                                <a:lnTo>
                                  <a:pt x="256" y="133"/>
                                </a:lnTo>
                                <a:lnTo>
                                  <a:pt x="260" y="131"/>
                                </a:lnTo>
                                <a:lnTo>
                                  <a:pt x="263" y="128"/>
                                </a:lnTo>
                                <a:lnTo>
                                  <a:pt x="264" y="124"/>
                                </a:lnTo>
                                <a:lnTo>
                                  <a:pt x="285" y="88"/>
                                </a:lnTo>
                                <a:lnTo>
                                  <a:pt x="314" y="61"/>
                                </a:lnTo>
                                <a:lnTo>
                                  <a:pt x="350" y="44"/>
                                </a:lnTo>
                                <a:lnTo>
                                  <a:pt x="390" y="38"/>
                                </a:lnTo>
                                <a:lnTo>
                                  <a:pt x="497" y="38"/>
                                </a:lnTo>
                                <a:lnTo>
                                  <a:pt x="485" y="28"/>
                                </a:lnTo>
                                <a:lnTo>
                                  <a:pt x="440" y="7"/>
                                </a:lnTo>
                                <a:lnTo>
                                  <a:pt x="390" y="0"/>
                                </a:lnTo>
                                <a:close/>
                                <a:moveTo>
                                  <a:pt x="435" y="720"/>
                                </a:moveTo>
                                <a:lnTo>
                                  <a:pt x="428" y="722"/>
                                </a:lnTo>
                                <a:lnTo>
                                  <a:pt x="423" y="727"/>
                                </a:lnTo>
                                <a:lnTo>
                                  <a:pt x="392" y="759"/>
                                </a:lnTo>
                                <a:lnTo>
                                  <a:pt x="362" y="779"/>
                                </a:lnTo>
                                <a:lnTo>
                                  <a:pt x="327" y="789"/>
                                </a:lnTo>
                                <a:lnTo>
                                  <a:pt x="282" y="793"/>
                                </a:lnTo>
                                <a:lnTo>
                                  <a:pt x="411" y="793"/>
                                </a:lnTo>
                                <a:lnTo>
                                  <a:pt x="444" y="761"/>
                                </a:lnTo>
                                <a:lnTo>
                                  <a:pt x="470" y="761"/>
                                </a:lnTo>
                                <a:lnTo>
                                  <a:pt x="473" y="761"/>
                                </a:lnTo>
                                <a:lnTo>
                                  <a:pt x="491" y="760"/>
                                </a:lnTo>
                                <a:lnTo>
                                  <a:pt x="537" y="755"/>
                                </a:lnTo>
                                <a:lnTo>
                                  <a:pt x="545" y="755"/>
                                </a:lnTo>
                                <a:lnTo>
                                  <a:pt x="620" y="745"/>
                                </a:lnTo>
                                <a:lnTo>
                                  <a:pt x="671" y="723"/>
                                </a:lnTo>
                                <a:lnTo>
                                  <a:pt x="454" y="723"/>
                                </a:lnTo>
                                <a:lnTo>
                                  <a:pt x="442" y="722"/>
                                </a:lnTo>
                                <a:lnTo>
                                  <a:pt x="435" y="720"/>
                                </a:lnTo>
                                <a:close/>
                                <a:moveTo>
                                  <a:pt x="470" y="761"/>
                                </a:moveTo>
                                <a:lnTo>
                                  <a:pt x="444" y="761"/>
                                </a:lnTo>
                                <a:lnTo>
                                  <a:pt x="458" y="762"/>
                                </a:lnTo>
                                <a:lnTo>
                                  <a:pt x="470" y="761"/>
                                </a:lnTo>
                                <a:close/>
                                <a:moveTo>
                                  <a:pt x="497" y="38"/>
                                </a:moveTo>
                                <a:lnTo>
                                  <a:pt x="390" y="38"/>
                                </a:lnTo>
                                <a:lnTo>
                                  <a:pt x="431" y="44"/>
                                </a:lnTo>
                                <a:lnTo>
                                  <a:pt x="466" y="61"/>
                                </a:lnTo>
                                <a:lnTo>
                                  <a:pt x="496" y="88"/>
                                </a:lnTo>
                                <a:lnTo>
                                  <a:pt x="516" y="124"/>
                                </a:lnTo>
                                <a:lnTo>
                                  <a:pt x="518" y="128"/>
                                </a:lnTo>
                                <a:lnTo>
                                  <a:pt x="520" y="131"/>
                                </a:lnTo>
                                <a:lnTo>
                                  <a:pt x="524" y="133"/>
                                </a:lnTo>
                                <a:lnTo>
                                  <a:pt x="553" y="154"/>
                                </a:lnTo>
                                <a:lnTo>
                                  <a:pt x="580" y="178"/>
                                </a:lnTo>
                                <a:lnTo>
                                  <a:pt x="602" y="205"/>
                                </a:lnTo>
                                <a:lnTo>
                                  <a:pt x="621" y="236"/>
                                </a:lnTo>
                                <a:lnTo>
                                  <a:pt x="623" y="240"/>
                                </a:lnTo>
                                <a:lnTo>
                                  <a:pt x="627" y="243"/>
                                </a:lnTo>
                                <a:lnTo>
                                  <a:pt x="631" y="245"/>
                                </a:lnTo>
                                <a:lnTo>
                                  <a:pt x="695" y="281"/>
                                </a:lnTo>
                                <a:lnTo>
                                  <a:pt x="745" y="334"/>
                                </a:lnTo>
                                <a:lnTo>
                                  <a:pt x="777" y="400"/>
                                </a:lnTo>
                                <a:lnTo>
                                  <a:pt x="789" y="473"/>
                                </a:lnTo>
                                <a:lnTo>
                                  <a:pt x="776" y="550"/>
                                </a:lnTo>
                                <a:lnTo>
                                  <a:pt x="741" y="617"/>
                                </a:lnTo>
                                <a:lnTo>
                                  <a:pt x="689" y="669"/>
                                </a:lnTo>
                                <a:lnTo>
                                  <a:pt x="622" y="704"/>
                                </a:lnTo>
                                <a:lnTo>
                                  <a:pt x="545" y="716"/>
                                </a:lnTo>
                                <a:lnTo>
                                  <a:pt x="535" y="716"/>
                                </a:lnTo>
                                <a:lnTo>
                                  <a:pt x="489" y="721"/>
                                </a:lnTo>
                                <a:lnTo>
                                  <a:pt x="471" y="723"/>
                                </a:lnTo>
                                <a:lnTo>
                                  <a:pt x="454" y="723"/>
                                </a:lnTo>
                                <a:lnTo>
                                  <a:pt x="671" y="723"/>
                                </a:lnTo>
                                <a:lnTo>
                                  <a:pt x="687" y="716"/>
                                </a:lnTo>
                                <a:lnTo>
                                  <a:pt x="744" y="672"/>
                                </a:lnTo>
                                <a:lnTo>
                                  <a:pt x="788" y="615"/>
                                </a:lnTo>
                                <a:lnTo>
                                  <a:pt x="817" y="548"/>
                                </a:lnTo>
                                <a:lnTo>
                                  <a:pt x="827" y="473"/>
                                </a:lnTo>
                                <a:lnTo>
                                  <a:pt x="814" y="390"/>
                                </a:lnTo>
                                <a:lnTo>
                                  <a:pt x="779" y="316"/>
                                </a:lnTo>
                                <a:lnTo>
                                  <a:pt x="723" y="255"/>
                                </a:lnTo>
                                <a:lnTo>
                                  <a:pt x="652" y="212"/>
                                </a:lnTo>
                                <a:lnTo>
                                  <a:pt x="631" y="180"/>
                                </a:lnTo>
                                <a:lnTo>
                                  <a:pt x="607" y="151"/>
                                </a:lnTo>
                                <a:lnTo>
                                  <a:pt x="580" y="125"/>
                                </a:lnTo>
                                <a:lnTo>
                                  <a:pt x="549" y="103"/>
                                </a:lnTo>
                                <a:lnTo>
                                  <a:pt x="522" y="61"/>
                                </a:lnTo>
                                <a:lnTo>
                                  <a:pt x="497" y="38"/>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322"/>
                        <wps:cNvSpPr>
                          <a:spLocks/>
                        </wps:cNvSpPr>
                        <wps:spPr bwMode="auto">
                          <a:xfrm>
                            <a:off x="3371" y="-1065"/>
                            <a:ext cx="174" cy="689"/>
                          </a:xfrm>
                          <a:custGeom>
                            <a:avLst/>
                            <a:gdLst>
                              <a:gd name="T0" fmla="+- 0 3531 3372"/>
                              <a:gd name="T1" fmla="*/ T0 w 174"/>
                              <a:gd name="T2" fmla="+- 0 -1065 -1065"/>
                              <a:gd name="T3" fmla="*/ -1065 h 689"/>
                              <a:gd name="T4" fmla="+- 0 3519 3372"/>
                              <a:gd name="T5" fmla="*/ T4 w 174"/>
                              <a:gd name="T6" fmla="+- 0 -1065 -1065"/>
                              <a:gd name="T7" fmla="*/ -1065 h 689"/>
                              <a:gd name="T8" fmla="+- 0 3374 3372"/>
                              <a:gd name="T9" fmla="*/ T8 w 174"/>
                              <a:gd name="T10" fmla="+- 0 -920 -1065"/>
                              <a:gd name="T11" fmla="*/ -920 h 689"/>
                              <a:gd name="T12" fmla="+- 0 3372 3372"/>
                              <a:gd name="T13" fmla="*/ T12 w 174"/>
                              <a:gd name="T14" fmla="+- 0 -915 -1065"/>
                              <a:gd name="T15" fmla="*/ -915 h 689"/>
                              <a:gd name="T16" fmla="+- 0 3372 3372"/>
                              <a:gd name="T17" fmla="*/ T16 w 174"/>
                              <a:gd name="T18" fmla="+- 0 -385 -1065"/>
                              <a:gd name="T19" fmla="*/ -385 h 689"/>
                              <a:gd name="T20" fmla="+- 0 3381 3372"/>
                              <a:gd name="T21" fmla="*/ T20 w 174"/>
                              <a:gd name="T22" fmla="+- 0 -376 -1065"/>
                              <a:gd name="T23" fmla="*/ -376 h 689"/>
                              <a:gd name="T24" fmla="+- 0 3391 3372"/>
                              <a:gd name="T25" fmla="*/ T24 w 174"/>
                              <a:gd name="T26" fmla="+- 0 -376 -1065"/>
                              <a:gd name="T27" fmla="*/ -376 h 689"/>
                              <a:gd name="T28" fmla="+- 0 3402 3372"/>
                              <a:gd name="T29" fmla="*/ T28 w 174"/>
                              <a:gd name="T30" fmla="+- 0 -376 -1065"/>
                              <a:gd name="T31" fmla="*/ -376 h 689"/>
                              <a:gd name="T32" fmla="+- 0 3410 3372"/>
                              <a:gd name="T33" fmla="*/ T32 w 174"/>
                              <a:gd name="T34" fmla="+- 0 -385 -1065"/>
                              <a:gd name="T35" fmla="*/ -385 h 689"/>
                              <a:gd name="T36" fmla="+- 0 3410 3372"/>
                              <a:gd name="T37" fmla="*/ T36 w 174"/>
                              <a:gd name="T38" fmla="+- 0 -902 -1065"/>
                              <a:gd name="T39" fmla="*/ -902 h 689"/>
                              <a:gd name="T40" fmla="+- 0 3546 3372"/>
                              <a:gd name="T41" fmla="*/ T40 w 174"/>
                              <a:gd name="T42" fmla="+- 0 -1038 -1065"/>
                              <a:gd name="T43" fmla="*/ -1038 h 689"/>
                              <a:gd name="T44" fmla="+- 0 3546 3372"/>
                              <a:gd name="T45" fmla="*/ T44 w 174"/>
                              <a:gd name="T46" fmla="+- 0 -1050 -1065"/>
                              <a:gd name="T47" fmla="*/ -1050 h 689"/>
                              <a:gd name="T48" fmla="+- 0 3531 3372"/>
                              <a:gd name="T49" fmla="*/ T48 w 174"/>
                              <a:gd name="T50" fmla="+- 0 -1065 -1065"/>
                              <a:gd name="T51" fmla="*/ -106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4" h="689">
                                <a:moveTo>
                                  <a:pt x="159" y="0"/>
                                </a:moveTo>
                                <a:lnTo>
                                  <a:pt x="147" y="0"/>
                                </a:lnTo>
                                <a:lnTo>
                                  <a:pt x="2" y="145"/>
                                </a:lnTo>
                                <a:lnTo>
                                  <a:pt x="0" y="150"/>
                                </a:lnTo>
                                <a:lnTo>
                                  <a:pt x="0" y="680"/>
                                </a:lnTo>
                                <a:lnTo>
                                  <a:pt x="9" y="689"/>
                                </a:lnTo>
                                <a:lnTo>
                                  <a:pt x="19" y="689"/>
                                </a:lnTo>
                                <a:lnTo>
                                  <a:pt x="30" y="689"/>
                                </a:lnTo>
                                <a:lnTo>
                                  <a:pt x="38" y="680"/>
                                </a:lnTo>
                                <a:lnTo>
                                  <a:pt x="38" y="163"/>
                                </a:lnTo>
                                <a:lnTo>
                                  <a:pt x="174" y="27"/>
                                </a:lnTo>
                                <a:lnTo>
                                  <a:pt x="174" y="15"/>
                                </a:lnTo>
                                <a:lnTo>
                                  <a:pt x="159"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docshape3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230" y="-1153"/>
                            <a:ext cx="182" cy="443"/>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560"/>
                        <wps:cNvCnPr>
                          <a:cxnSpLocks noChangeShapeType="1"/>
                        </wps:cNvCnPr>
                        <wps:spPr bwMode="auto">
                          <a:xfrm>
                            <a:off x="1158" y="-373"/>
                            <a:ext cx="5560" cy="0"/>
                          </a:xfrm>
                          <a:prstGeom prst="line">
                            <a:avLst/>
                          </a:prstGeom>
                          <a:noFill/>
                          <a:ln w="20676">
                            <a:solidFill>
                              <a:srgbClr val="15385F"/>
                            </a:solidFill>
                            <a:round/>
                            <a:headEnd/>
                            <a:tailEnd/>
                          </a:ln>
                          <a:extLst>
                            <a:ext uri="{909E8E84-426E-40DD-AFC4-6F175D3DCCD1}">
                              <a14:hiddenFill xmlns:a14="http://schemas.microsoft.com/office/drawing/2010/main">
                                <a:noFill/>
                              </a14:hiddenFill>
                            </a:ext>
                          </a:extLst>
                        </wps:spPr>
                        <wps:bodyPr/>
                      </wps:wsp>
                      <wps:wsp>
                        <wps:cNvPr id="499" name="Line 559"/>
                        <wps:cNvCnPr>
                          <a:cxnSpLocks noChangeShapeType="1"/>
                        </wps:cNvCnPr>
                        <wps:spPr bwMode="auto">
                          <a:xfrm>
                            <a:off x="1733" y="-1001"/>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00" name="docshape324"/>
                        <wps:cNvSpPr>
                          <a:spLocks/>
                        </wps:cNvSpPr>
                        <wps:spPr bwMode="auto">
                          <a:xfrm>
                            <a:off x="1228" y="-1162"/>
                            <a:ext cx="630" cy="777"/>
                          </a:xfrm>
                          <a:custGeom>
                            <a:avLst/>
                            <a:gdLst>
                              <a:gd name="T0" fmla="+- 0 1543 1228"/>
                              <a:gd name="T1" fmla="*/ T0 w 630"/>
                              <a:gd name="T2" fmla="+- 0 -1161 -1161"/>
                              <a:gd name="T3" fmla="*/ -1161 h 777"/>
                              <a:gd name="T4" fmla="+- 0 1228 1228"/>
                              <a:gd name="T5" fmla="*/ T4 w 630"/>
                              <a:gd name="T6" fmla="+- 0 -899 -1161"/>
                              <a:gd name="T7" fmla="*/ -899 h 777"/>
                              <a:gd name="T8" fmla="+- 0 1228 1228"/>
                              <a:gd name="T9" fmla="*/ T8 w 630"/>
                              <a:gd name="T10" fmla="+- 0 -385 -1161"/>
                              <a:gd name="T11" fmla="*/ -385 h 777"/>
                              <a:gd name="T12" fmla="+- 0 1857 1228"/>
                              <a:gd name="T13" fmla="*/ T12 w 630"/>
                              <a:gd name="T14" fmla="+- 0 -385 -1161"/>
                              <a:gd name="T15" fmla="*/ -385 h 777"/>
                              <a:gd name="T16" fmla="+- 0 1857 1228"/>
                              <a:gd name="T17" fmla="*/ T16 w 630"/>
                              <a:gd name="T18" fmla="+- 0 -899 -1161"/>
                              <a:gd name="T19" fmla="*/ -899 h 777"/>
                              <a:gd name="T20" fmla="+- 0 1543 1228"/>
                              <a:gd name="T21" fmla="*/ T20 w 630"/>
                              <a:gd name="T22" fmla="+- 0 -1161 -1161"/>
                              <a:gd name="T23" fmla="*/ -1161 h 777"/>
                            </a:gdLst>
                            <a:ahLst/>
                            <a:cxnLst>
                              <a:cxn ang="0">
                                <a:pos x="T1" y="T3"/>
                              </a:cxn>
                              <a:cxn ang="0">
                                <a:pos x="T5" y="T7"/>
                              </a:cxn>
                              <a:cxn ang="0">
                                <a:pos x="T9" y="T11"/>
                              </a:cxn>
                              <a:cxn ang="0">
                                <a:pos x="T13" y="T15"/>
                              </a:cxn>
                              <a:cxn ang="0">
                                <a:pos x="T17" y="T19"/>
                              </a:cxn>
                              <a:cxn ang="0">
                                <a:pos x="T21" y="T23"/>
                              </a:cxn>
                            </a:cxnLst>
                            <a:rect l="0" t="0" r="r" b="b"/>
                            <a:pathLst>
                              <a:path w="630" h="777">
                                <a:moveTo>
                                  <a:pt x="315" y="0"/>
                                </a:moveTo>
                                <a:lnTo>
                                  <a:pt x="0" y="262"/>
                                </a:lnTo>
                                <a:lnTo>
                                  <a:pt x="0" y="776"/>
                                </a:lnTo>
                                <a:lnTo>
                                  <a:pt x="629" y="776"/>
                                </a:lnTo>
                                <a:lnTo>
                                  <a:pt x="629" y="262"/>
                                </a:lnTo>
                                <a:lnTo>
                                  <a:pt x="3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325"/>
                        <wps:cNvSpPr>
                          <a:spLocks/>
                        </wps:cNvSpPr>
                        <wps:spPr bwMode="auto">
                          <a:xfrm>
                            <a:off x="1228" y="-1162"/>
                            <a:ext cx="630" cy="777"/>
                          </a:xfrm>
                          <a:custGeom>
                            <a:avLst/>
                            <a:gdLst>
                              <a:gd name="T0" fmla="+- 0 1228 1228"/>
                              <a:gd name="T1" fmla="*/ T0 w 630"/>
                              <a:gd name="T2" fmla="+- 0 -385 -1161"/>
                              <a:gd name="T3" fmla="*/ -385 h 777"/>
                              <a:gd name="T4" fmla="+- 0 1228 1228"/>
                              <a:gd name="T5" fmla="*/ T4 w 630"/>
                              <a:gd name="T6" fmla="+- 0 -899 -1161"/>
                              <a:gd name="T7" fmla="*/ -899 h 777"/>
                              <a:gd name="T8" fmla="+- 0 1543 1228"/>
                              <a:gd name="T9" fmla="*/ T8 w 630"/>
                              <a:gd name="T10" fmla="+- 0 -1161 -1161"/>
                              <a:gd name="T11" fmla="*/ -1161 h 777"/>
                              <a:gd name="T12" fmla="+- 0 1857 1228"/>
                              <a:gd name="T13" fmla="*/ T12 w 630"/>
                              <a:gd name="T14" fmla="+- 0 -899 -1161"/>
                              <a:gd name="T15" fmla="*/ -899 h 777"/>
                              <a:gd name="T16" fmla="+- 0 1857 1228"/>
                              <a:gd name="T17" fmla="*/ T16 w 630"/>
                              <a:gd name="T18" fmla="+- 0 -385 -1161"/>
                              <a:gd name="T19" fmla="*/ -385 h 777"/>
                              <a:gd name="T20" fmla="+- 0 1228 1228"/>
                              <a:gd name="T21" fmla="*/ T20 w 630"/>
                              <a:gd name="T22" fmla="+- 0 -385 -1161"/>
                              <a:gd name="T23" fmla="*/ -385 h 777"/>
                            </a:gdLst>
                            <a:ahLst/>
                            <a:cxnLst>
                              <a:cxn ang="0">
                                <a:pos x="T1" y="T3"/>
                              </a:cxn>
                              <a:cxn ang="0">
                                <a:pos x="T5" y="T7"/>
                              </a:cxn>
                              <a:cxn ang="0">
                                <a:pos x="T9" y="T11"/>
                              </a:cxn>
                              <a:cxn ang="0">
                                <a:pos x="T13" y="T15"/>
                              </a:cxn>
                              <a:cxn ang="0">
                                <a:pos x="T17" y="T19"/>
                              </a:cxn>
                              <a:cxn ang="0">
                                <a:pos x="T21" y="T23"/>
                              </a:cxn>
                            </a:cxnLst>
                            <a:rect l="0" t="0" r="r" b="b"/>
                            <a:pathLst>
                              <a:path w="630" h="777">
                                <a:moveTo>
                                  <a:pt x="0" y="776"/>
                                </a:moveTo>
                                <a:lnTo>
                                  <a:pt x="0" y="262"/>
                                </a:lnTo>
                                <a:lnTo>
                                  <a:pt x="315" y="0"/>
                                </a:lnTo>
                                <a:lnTo>
                                  <a:pt x="629" y="262"/>
                                </a:lnTo>
                                <a:lnTo>
                                  <a:pt x="629" y="776"/>
                                </a:lnTo>
                                <a:lnTo>
                                  <a:pt x="0" y="776"/>
                                </a:lnTo>
                                <a:close/>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326"/>
                        <wps:cNvSpPr>
                          <a:spLocks/>
                        </wps:cNvSpPr>
                        <wps:spPr bwMode="auto">
                          <a:xfrm>
                            <a:off x="1310" y="-820"/>
                            <a:ext cx="96" cy="127"/>
                          </a:xfrm>
                          <a:custGeom>
                            <a:avLst/>
                            <a:gdLst>
                              <a:gd name="T0" fmla="+- 0 1406 1310"/>
                              <a:gd name="T1" fmla="*/ T0 w 96"/>
                              <a:gd name="T2" fmla="+- 0 -693 -819"/>
                              <a:gd name="T3" fmla="*/ -693 h 127"/>
                              <a:gd name="T4" fmla="+- 0 1310 1310"/>
                              <a:gd name="T5" fmla="*/ T4 w 96"/>
                              <a:gd name="T6" fmla="+- 0 -693 -819"/>
                              <a:gd name="T7" fmla="*/ -693 h 127"/>
                              <a:gd name="T8" fmla="+- 0 1310 1310"/>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docshape327"/>
                        <wps:cNvSpPr>
                          <a:spLocks/>
                        </wps:cNvSpPr>
                        <wps:spPr bwMode="auto">
                          <a:xfrm>
                            <a:off x="1500" y="-820"/>
                            <a:ext cx="96" cy="127"/>
                          </a:xfrm>
                          <a:custGeom>
                            <a:avLst/>
                            <a:gdLst>
                              <a:gd name="T0" fmla="+- 0 1597 1501"/>
                              <a:gd name="T1" fmla="*/ T0 w 96"/>
                              <a:gd name="T2" fmla="+- 0 -693 -819"/>
                              <a:gd name="T3" fmla="*/ -693 h 127"/>
                              <a:gd name="T4" fmla="+- 0 1501 1501"/>
                              <a:gd name="T5" fmla="*/ T4 w 96"/>
                              <a:gd name="T6" fmla="+- 0 -693 -819"/>
                              <a:gd name="T7" fmla="*/ -693 h 127"/>
                              <a:gd name="T8" fmla="+- 0 1501 1501"/>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docshape328"/>
                        <wps:cNvSpPr>
                          <a:spLocks/>
                        </wps:cNvSpPr>
                        <wps:spPr bwMode="auto">
                          <a:xfrm>
                            <a:off x="1703" y="-820"/>
                            <a:ext cx="96" cy="127"/>
                          </a:xfrm>
                          <a:custGeom>
                            <a:avLst/>
                            <a:gdLst>
                              <a:gd name="T0" fmla="+- 0 1799 1703"/>
                              <a:gd name="T1" fmla="*/ T0 w 96"/>
                              <a:gd name="T2" fmla="+- 0 -693 -819"/>
                              <a:gd name="T3" fmla="*/ -693 h 127"/>
                              <a:gd name="T4" fmla="+- 0 1703 1703"/>
                              <a:gd name="T5" fmla="*/ T4 w 96"/>
                              <a:gd name="T6" fmla="+- 0 -693 -819"/>
                              <a:gd name="T7" fmla="*/ -693 h 127"/>
                              <a:gd name="T8" fmla="+- 0 1703 1703"/>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329"/>
                        <wps:cNvSpPr>
                          <a:spLocks/>
                        </wps:cNvSpPr>
                        <wps:spPr bwMode="auto">
                          <a:xfrm>
                            <a:off x="1297" y="-626"/>
                            <a:ext cx="96" cy="127"/>
                          </a:xfrm>
                          <a:custGeom>
                            <a:avLst/>
                            <a:gdLst>
                              <a:gd name="T0" fmla="+- 0 1394 1298"/>
                              <a:gd name="T1" fmla="*/ T0 w 96"/>
                              <a:gd name="T2" fmla="+- 0 -499 -626"/>
                              <a:gd name="T3" fmla="*/ -499 h 127"/>
                              <a:gd name="T4" fmla="+- 0 1298 1298"/>
                              <a:gd name="T5" fmla="*/ T4 w 96"/>
                              <a:gd name="T6" fmla="+- 0 -499 -626"/>
                              <a:gd name="T7" fmla="*/ -499 h 127"/>
                              <a:gd name="T8" fmla="+- 0 1298 1298"/>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330"/>
                        <wps:cNvSpPr>
                          <a:spLocks/>
                        </wps:cNvSpPr>
                        <wps:spPr bwMode="auto">
                          <a:xfrm>
                            <a:off x="1491" y="-579"/>
                            <a:ext cx="113" cy="194"/>
                          </a:xfrm>
                          <a:custGeom>
                            <a:avLst/>
                            <a:gdLst>
                              <a:gd name="T0" fmla="+- 0 1605 1492"/>
                              <a:gd name="T1" fmla="*/ T0 w 113"/>
                              <a:gd name="T2" fmla="+- 0 -385 -578"/>
                              <a:gd name="T3" fmla="*/ -385 h 194"/>
                              <a:gd name="T4" fmla="+- 0 1605 1492"/>
                              <a:gd name="T5" fmla="*/ T4 w 113"/>
                              <a:gd name="T6" fmla="+- 0 -578 -578"/>
                              <a:gd name="T7" fmla="*/ -578 h 194"/>
                              <a:gd name="T8" fmla="+- 0 1492 1492"/>
                              <a:gd name="T9" fmla="*/ T8 w 113"/>
                              <a:gd name="T10" fmla="+- 0 -578 -578"/>
                              <a:gd name="T11" fmla="*/ -578 h 194"/>
                              <a:gd name="T12" fmla="+- 0 1492 1492"/>
                              <a:gd name="T13" fmla="*/ T12 w 113"/>
                              <a:gd name="T14" fmla="+- 0 -385 -578"/>
                              <a:gd name="T15" fmla="*/ -385 h 194"/>
                            </a:gdLst>
                            <a:ahLst/>
                            <a:cxnLst>
                              <a:cxn ang="0">
                                <a:pos x="T1" y="T3"/>
                              </a:cxn>
                              <a:cxn ang="0">
                                <a:pos x="T5" y="T7"/>
                              </a:cxn>
                              <a:cxn ang="0">
                                <a:pos x="T9" y="T11"/>
                              </a:cxn>
                              <a:cxn ang="0">
                                <a:pos x="T13" y="T15"/>
                              </a:cxn>
                            </a:cxnLst>
                            <a:rect l="0" t="0" r="r" b="b"/>
                            <a:pathLst>
                              <a:path w="113" h="194">
                                <a:moveTo>
                                  <a:pt x="113" y="193"/>
                                </a:moveTo>
                                <a:lnTo>
                                  <a:pt x="113" y="0"/>
                                </a:lnTo>
                                <a:lnTo>
                                  <a:pt x="0" y="0"/>
                                </a:lnTo>
                                <a:lnTo>
                                  <a:pt x="0" y="193"/>
                                </a:lnTo>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docshape331"/>
                        <wps:cNvSpPr>
                          <a:spLocks/>
                        </wps:cNvSpPr>
                        <wps:spPr bwMode="auto">
                          <a:xfrm>
                            <a:off x="1703" y="-626"/>
                            <a:ext cx="96" cy="127"/>
                          </a:xfrm>
                          <a:custGeom>
                            <a:avLst/>
                            <a:gdLst>
                              <a:gd name="T0" fmla="+- 0 1799 1703"/>
                              <a:gd name="T1" fmla="*/ T0 w 96"/>
                              <a:gd name="T2" fmla="+- 0 -499 -626"/>
                              <a:gd name="T3" fmla="*/ -499 h 127"/>
                              <a:gd name="T4" fmla="+- 0 1703 1703"/>
                              <a:gd name="T5" fmla="*/ T4 w 96"/>
                              <a:gd name="T6" fmla="+- 0 -499 -626"/>
                              <a:gd name="T7" fmla="*/ -499 h 127"/>
                              <a:gd name="T8" fmla="+- 0 1703 1703"/>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332"/>
                        <wps:cNvSpPr>
                          <a:spLocks/>
                        </wps:cNvSpPr>
                        <wps:spPr bwMode="auto">
                          <a:xfrm>
                            <a:off x="1641" y="-1231"/>
                            <a:ext cx="220" cy="198"/>
                          </a:xfrm>
                          <a:custGeom>
                            <a:avLst/>
                            <a:gdLst>
                              <a:gd name="T0" fmla="+- 0 1827 1641"/>
                              <a:gd name="T1" fmla="*/ T0 w 220"/>
                              <a:gd name="T2" fmla="+- 0 -1032 -1230"/>
                              <a:gd name="T3" fmla="*/ -1032 h 198"/>
                              <a:gd name="T4" fmla="+- 0 1641 1641"/>
                              <a:gd name="T5" fmla="*/ T4 w 220"/>
                              <a:gd name="T6" fmla="+- 0 -1190 -1230"/>
                              <a:gd name="T7" fmla="*/ -1190 h 198"/>
                              <a:gd name="T8" fmla="+- 0 1675 1641"/>
                              <a:gd name="T9" fmla="*/ T8 w 220"/>
                              <a:gd name="T10" fmla="+- 0 -1230 -1230"/>
                              <a:gd name="T11" fmla="*/ -1230 h 198"/>
                              <a:gd name="T12" fmla="+- 0 1861 1641"/>
                              <a:gd name="T13" fmla="*/ T12 w 220"/>
                              <a:gd name="T14" fmla="+- 0 -1073 -1230"/>
                              <a:gd name="T15" fmla="*/ -1073 h 198"/>
                              <a:gd name="T16" fmla="+- 0 1827 1641"/>
                              <a:gd name="T17" fmla="*/ T16 w 220"/>
                              <a:gd name="T18" fmla="+- 0 -1032 -1230"/>
                              <a:gd name="T19" fmla="*/ -1032 h 198"/>
                            </a:gdLst>
                            <a:ahLst/>
                            <a:cxnLst>
                              <a:cxn ang="0">
                                <a:pos x="T1" y="T3"/>
                              </a:cxn>
                              <a:cxn ang="0">
                                <a:pos x="T5" y="T7"/>
                              </a:cxn>
                              <a:cxn ang="0">
                                <a:pos x="T9" y="T11"/>
                              </a:cxn>
                              <a:cxn ang="0">
                                <a:pos x="T13" y="T15"/>
                              </a:cxn>
                              <a:cxn ang="0">
                                <a:pos x="T17" y="T19"/>
                              </a:cxn>
                            </a:cxnLst>
                            <a:rect l="0" t="0" r="r" b="b"/>
                            <a:pathLst>
                              <a:path w="220" h="198">
                                <a:moveTo>
                                  <a:pt x="186" y="198"/>
                                </a:moveTo>
                                <a:lnTo>
                                  <a:pt x="0" y="40"/>
                                </a:lnTo>
                                <a:lnTo>
                                  <a:pt x="34" y="0"/>
                                </a:lnTo>
                                <a:lnTo>
                                  <a:pt x="220" y="157"/>
                                </a:lnTo>
                                <a:lnTo>
                                  <a:pt x="186" y="198"/>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49"/>
                        <wps:cNvCnPr>
                          <a:cxnSpLocks noChangeShapeType="1"/>
                        </wps:cNvCnPr>
                        <wps:spPr bwMode="auto">
                          <a:xfrm>
                            <a:off x="5965" y="-1001"/>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10" name="docshape333"/>
                        <wps:cNvSpPr>
                          <a:spLocks/>
                        </wps:cNvSpPr>
                        <wps:spPr bwMode="auto">
                          <a:xfrm>
                            <a:off x="5459" y="-1162"/>
                            <a:ext cx="630" cy="777"/>
                          </a:xfrm>
                          <a:custGeom>
                            <a:avLst/>
                            <a:gdLst>
                              <a:gd name="T0" fmla="+- 0 5774 5460"/>
                              <a:gd name="T1" fmla="*/ T0 w 630"/>
                              <a:gd name="T2" fmla="+- 0 -1161 -1161"/>
                              <a:gd name="T3" fmla="*/ -1161 h 777"/>
                              <a:gd name="T4" fmla="+- 0 5460 5460"/>
                              <a:gd name="T5" fmla="*/ T4 w 630"/>
                              <a:gd name="T6" fmla="+- 0 -899 -1161"/>
                              <a:gd name="T7" fmla="*/ -899 h 777"/>
                              <a:gd name="T8" fmla="+- 0 5460 5460"/>
                              <a:gd name="T9" fmla="*/ T8 w 630"/>
                              <a:gd name="T10" fmla="+- 0 -385 -1161"/>
                              <a:gd name="T11" fmla="*/ -385 h 777"/>
                              <a:gd name="T12" fmla="+- 0 6089 5460"/>
                              <a:gd name="T13" fmla="*/ T12 w 630"/>
                              <a:gd name="T14" fmla="+- 0 -385 -1161"/>
                              <a:gd name="T15" fmla="*/ -385 h 777"/>
                              <a:gd name="T16" fmla="+- 0 6089 5460"/>
                              <a:gd name="T17" fmla="*/ T16 w 630"/>
                              <a:gd name="T18" fmla="+- 0 -899 -1161"/>
                              <a:gd name="T19" fmla="*/ -899 h 777"/>
                              <a:gd name="T20" fmla="+- 0 5774 5460"/>
                              <a:gd name="T21" fmla="*/ T20 w 630"/>
                              <a:gd name="T22" fmla="+- 0 -1161 -1161"/>
                              <a:gd name="T23" fmla="*/ -1161 h 777"/>
                            </a:gdLst>
                            <a:ahLst/>
                            <a:cxnLst>
                              <a:cxn ang="0">
                                <a:pos x="T1" y="T3"/>
                              </a:cxn>
                              <a:cxn ang="0">
                                <a:pos x="T5" y="T7"/>
                              </a:cxn>
                              <a:cxn ang="0">
                                <a:pos x="T9" y="T11"/>
                              </a:cxn>
                              <a:cxn ang="0">
                                <a:pos x="T13" y="T15"/>
                              </a:cxn>
                              <a:cxn ang="0">
                                <a:pos x="T17" y="T19"/>
                              </a:cxn>
                              <a:cxn ang="0">
                                <a:pos x="T21" y="T23"/>
                              </a:cxn>
                            </a:cxnLst>
                            <a:rect l="0" t="0" r="r" b="b"/>
                            <a:pathLst>
                              <a:path w="630" h="777">
                                <a:moveTo>
                                  <a:pt x="314" y="0"/>
                                </a:moveTo>
                                <a:lnTo>
                                  <a:pt x="0" y="262"/>
                                </a:lnTo>
                                <a:lnTo>
                                  <a:pt x="0" y="776"/>
                                </a:lnTo>
                                <a:lnTo>
                                  <a:pt x="629" y="776"/>
                                </a:lnTo>
                                <a:lnTo>
                                  <a:pt x="629" y="262"/>
                                </a:lnTo>
                                <a:lnTo>
                                  <a:pt x="3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docshape334"/>
                        <wps:cNvSpPr>
                          <a:spLocks/>
                        </wps:cNvSpPr>
                        <wps:spPr bwMode="auto">
                          <a:xfrm>
                            <a:off x="5459" y="-1162"/>
                            <a:ext cx="630" cy="777"/>
                          </a:xfrm>
                          <a:custGeom>
                            <a:avLst/>
                            <a:gdLst>
                              <a:gd name="T0" fmla="+- 0 5460 5460"/>
                              <a:gd name="T1" fmla="*/ T0 w 630"/>
                              <a:gd name="T2" fmla="+- 0 -385 -1161"/>
                              <a:gd name="T3" fmla="*/ -385 h 777"/>
                              <a:gd name="T4" fmla="+- 0 5460 5460"/>
                              <a:gd name="T5" fmla="*/ T4 w 630"/>
                              <a:gd name="T6" fmla="+- 0 -899 -1161"/>
                              <a:gd name="T7" fmla="*/ -899 h 777"/>
                              <a:gd name="T8" fmla="+- 0 5774 5460"/>
                              <a:gd name="T9" fmla="*/ T8 w 630"/>
                              <a:gd name="T10" fmla="+- 0 -1161 -1161"/>
                              <a:gd name="T11" fmla="*/ -1161 h 777"/>
                              <a:gd name="T12" fmla="+- 0 6089 5460"/>
                              <a:gd name="T13" fmla="*/ T12 w 630"/>
                              <a:gd name="T14" fmla="+- 0 -899 -1161"/>
                              <a:gd name="T15" fmla="*/ -899 h 777"/>
                              <a:gd name="T16" fmla="+- 0 6089 5460"/>
                              <a:gd name="T17" fmla="*/ T16 w 630"/>
                              <a:gd name="T18" fmla="+- 0 -385 -1161"/>
                              <a:gd name="T19" fmla="*/ -385 h 777"/>
                              <a:gd name="T20" fmla="+- 0 5460 5460"/>
                              <a:gd name="T21" fmla="*/ T20 w 630"/>
                              <a:gd name="T22" fmla="+- 0 -385 -1161"/>
                              <a:gd name="T23" fmla="*/ -385 h 777"/>
                            </a:gdLst>
                            <a:ahLst/>
                            <a:cxnLst>
                              <a:cxn ang="0">
                                <a:pos x="T1" y="T3"/>
                              </a:cxn>
                              <a:cxn ang="0">
                                <a:pos x="T5" y="T7"/>
                              </a:cxn>
                              <a:cxn ang="0">
                                <a:pos x="T9" y="T11"/>
                              </a:cxn>
                              <a:cxn ang="0">
                                <a:pos x="T13" y="T15"/>
                              </a:cxn>
                              <a:cxn ang="0">
                                <a:pos x="T17" y="T19"/>
                              </a:cxn>
                              <a:cxn ang="0">
                                <a:pos x="T21" y="T23"/>
                              </a:cxn>
                            </a:cxnLst>
                            <a:rect l="0" t="0" r="r" b="b"/>
                            <a:pathLst>
                              <a:path w="630" h="777">
                                <a:moveTo>
                                  <a:pt x="0" y="776"/>
                                </a:moveTo>
                                <a:lnTo>
                                  <a:pt x="0" y="262"/>
                                </a:lnTo>
                                <a:lnTo>
                                  <a:pt x="314" y="0"/>
                                </a:lnTo>
                                <a:lnTo>
                                  <a:pt x="629" y="262"/>
                                </a:lnTo>
                                <a:lnTo>
                                  <a:pt x="629" y="776"/>
                                </a:lnTo>
                                <a:lnTo>
                                  <a:pt x="0" y="776"/>
                                </a:lnTo>
                                <a:close/>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335"/>
                        <wps:cNvSpPr>
                          <a:spLocks/>
                        </wps:cNvSpPr>
                        <wps:spPr bwMode="auto">
                          <a:xfrm>
                            <a:off x="5541" y="-820"/>
                            <a:ext cx="96" cy="127"/>
                          </a:xfrm>
                          <a:custGeom>
                            <a:avLst/>
                            <a:gdLst>
                              <a:gd name="T0" fmla="+- 0 5638 5542"/>
                              <a:gd name="T1" fmla="*/ T0 w 96"/>
                              <a:gd name="T2" fmla="+- 0 -693 -819"/>
                              <a:gd name="T3" fmla="*/ -693 h 127"/>
                              <a:gd name="T4" fmla="+- 0 5542 5542"/>
                              <a:gd name="T5" fmla="*/ T4 w 96"/>
                              <a:gd name="T6" fmla="+- 0 -693 -819"/>
                              <a:gd name="T7" fmla="*/ -693 h 127"/>
                              <a:gd name="T8" fmla="+- 0 5542 5542"/>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docshape336"/>
                        <wps:cNvSpPr>
                          <a:spLocks/>
                        </wps:cNvSpPr>
                        <wps:spPr bwMode="auto">
                          <a:xfrm>
                            <a:off x="5732" y="-820"/>
                            <a:ext cx="96" cy="127"/>
                          </a:xfrm>
                          <a:custGeom>
                            <a:avLst/>
                            <a:gdLst>
                              <a:gd name="T0" fmla="+- 0 5828 5732"/>
                              <a:gd name="T1" fmla="*/ T0 w 96"/>
                              <a:gd name="T2" fmla="+- 0 -693 -819"/>
                              <a:gd name="T3" fmla="*/ -693 h 127"/>
                              <a:gd name="T4" fmla="+- 0 5732 5732"/>
                              <a:gd name="T5" fmla="*/ T4 w 96"/>
                              <a:gd name="T6" fmla="+- 0 -693 -819"/>
                              <a:gd name="T7" fmla="*/ -693 h 127"/>
                              <a:gd name="T8" fmla="+- 0 5732 5732"/>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docshape337"/>
                        <wps:cNvSpPr>
                          <a:spLocks/>
                        </wps:cNvSpPr>
                        <wps:spPr bwMode="auto">
                          <a:xfrm>
                            <a:off x="5935" y="-820"/>
                            <a:ext cx="96" cy="127"/>
                          </a:xfrm>
                          <a:custGeom>
                            <a:avLst/>
                            <a:gdLst>
                              <a:gd name="T0" fmla="+- 0 6031 5935"/>
                              <a:gd name="T1" fmla="*/ T0 w 96"/>
                              <a:gd name="T2" fmla="+- 0 -693 -819"/>
                              <a:gd name="T3" fmla="*/ -693 h 127"/>
                              <a:gd name="T4" fmla="+- 0 5935 5935"/>
                              <a:gd name="T5" fmla="*/ T4 w 96"/>
                              <a:gd name="T6" fmla="+- 0 -693 -819"/>
                              <a:gd name="T7" fmla="*/ -693 h 127"/>
                              <a:gd name="T8" fmla="+- 0 5935 5935"/>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docshape338"/>
                        <wps:cNvSpPr>
                          <a:spLocks/>
                        </wps:cNvSpPr>
                        <wps:spPr bwMode="auto">
                          <a:xfrm>
                            <a:off x="5529" y="-626"/>
                            <a:ext cx="96" cy="127"/>
                          </a:xfrm>
                          <a:custGeom>
                            <a:avLst/>
                            <a:gdLst>
                              <a:gd name="T0" fmla="+- 0 5625 5529"/>
                              <a:gd name="T1" fmla="*/ T0 w 96"/>
                              <a:gd name="T2" fmla="+- 0 -499 -626"/>
                              <a:gd name="T3" fmla="*/ -499 h 127"/>
                              <a:gd name="T4" fmla="+- 0 5529 5529"/>
                              <a:gd name="T5" fmla="*/ T4 w 96"/>
                              <a:gd name="T6" fmla="+- 0 -499 -626"/>
                              <a:gd name="T7" fmla="*/ -499 h 127"/>
                              <a:gd name="T8" fmla="+- 0 5529 5529"/>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339"/>
                        <wps:cNvSpPr>
                          <a:spLocks/>
                        </wps:cNvSpPr>
                        <wps:spPr bwMode="auto">
                          <a:xfrm>
                            <a:off x="5723" y="-579"/>
                            <a:ext cx="113" cy="194"/>
                          </a:xfrm>
                          <a:custGeom>
                            <a:avLst/>
                            <a:gdLst>
                              <a:gd name="T0" fmla="+- 0 5836 5723"/>
                              <a:gd name="T1" fmla="*/ T0 w 113"/>
                              <a:gd name="T2" fmla="+- 0 -385 -578"/>
                              <a:gd name="T3" fmla="*/ -385 h 194"/>
                              <a:gd name="T4" fmla="+- 0 5836 5723"/>
                              <a:gd name="T5" fmla="*/ T4 w 113"/>
                              <a:gd name="T6" fmla="+- 0 -578 -578"/>
                              <a:gd name="T7" fmla="*/ -578 h 194"/>
                              <a:gd name="T8" fmla="+- 0 5723 5723"/>
                              <a:gd name="T9" fmla="*/ T8 w 113"/>
                              <a:gd name="T10" fmla="+- 0 -578 -578"/>
                              <a:gd name="T11" fmla="*/ -578 h 194"/>
                              <a:gd name="T12" fmla="+- 0 5723 5723"/>
                              <a:gd name="T13" fmla="*/ T12 w 113"/>
                              <a:gd name="T14" fmla="+- 0 -385 -578"/>
                              <a:gd name="T15" fmla="*/ -385 h 194"/>
                            </a:gdLst>
                            <a:ahLst/>
                            <a:cxnLst>
                              <a:cxn ang="0">
                                <a:pos x="T1" y="T3"/>
                              </a:cxn>
                              <a:cxn ang="0">
                                <a:pos x="T5" y="T7"/>
                              </a:cxn>
                              <a:cxn ang="0">
                                <a:pos x="T9" y="T11"/>
                              </a:cxn>
                              <a:cxn ang="0">
                                <a:pos x="T13" y="T15"/>
                              </a:cxn>
                            </a:cxnLst>
                            <a:rect l="0" t="0" r="r" b="b"/>
                            <a:pathLst>
                              <a:path w="113" h="194">
                                <a:moveTo>
                                  <a:pt x="113" y="193"/>
                                </a:moveTo>
                                <a:lnTo>
                                  <a:pt x="113" y="0"/>
                                </a:lnTo>
                                <a:lnTo>
                                  <a:pt x="0" y="0"/>
                                </a:lnTo>
                                <a:lnTo>
                                  <a:pt x="0" y="193"/>
                                </a:lnTo>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docshape340"/>
                        <wps:cNvSpPr>
                          <a:spLocks/>
                        </wps:cNvSpPr>
                        <wps:spPr bwMode="auto">
                          <a:xfrm>
                            <a:off x="5935" y="-626"/>
                            <a:ext cx="96" cy="127"/>
                          </a:xfrm>
                          <a:custGeom>
                            <a:avLst/>
                            <a:gdLst>
                              <a:gd name="T0" fmla="+- 0 6031 5935"/>
                              <a:gd name="T1" fmla="*/ T0 w 96"/>
                              <a:gd name="T2" fmla="+- 0 -499 -626"/>
                              <a:gd name="T3" fmla="*/ -499 h 127"/>
                              <a:gd name="T4" fmla="+- 0 5935 5935"/>
                              <a:gd name="T5" fmla="*/ T4 w 96"/>
                              <a:gd name="T6" fmla="+- 0 -499 -626"/>
                              <a:gd name="T7" fmla="*/ -499 h 127"/>
                              <a:gd name="T8" fmla="+- 0 5935 5935"/>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docshape341"/>
                        <wps:cNvSpPr>
                          <a:spLocks/>
                        </wps:cNvSpPr>
                        <wps:spPr bwMode="auto">
                          <a:xfrm>
                            <a:off x="5873" y="-1231"/>
                            <a:ext cx="220" cy="198"/>
                          </a:xfrm>
                          <a:custGeom>
                            <a:avLst/>
                            <a:gdLst>
                              <a:gd name="T0" fmla="+- 0 6059 5873"/>
                              <a:gd name="T1" fmla="*/ T0 w 220"/>
                              <a:gd name="T2" fmla="+- 0 -1032 -1230"/>
                              <a:gd name="T3" fmla="*/ -1032 h 198"/>
                              <a:gd name="T4" fmla="+- 0 5873 5873"/>
                              <a:gd name="T5" fmla="*/ T4 w 220"/>
                              <a:gd name="T6" fmla="+- 0 -1190 -1230"/>
                              <a:gd name="T7" fmla="*/ -1190 h 198"/>
                              <a:gd name="T8" fmla="+- 0 5907 5873"/>
                              <a:gd name="T9" fmla="*/ T8 w 220"/>
                              <a:gd name="T10" fmla="+- 0 -1230 -1230"/>
                              <a:gd name="T11" fmla="*/ -1230 h 198"/>
                              <a:gd name="T12" fmla="+- 0 6093 5873"/>
                              <a:gd name="T13" fmla="*/ T12 w 220"/>
                              <a:gd name="T14" fmla="+- 0 -1073 -1230"/>
                              <a:gd name="T15" fmla="*/ -1073 h 198"/>
                              <a:gd name="T16" fmla="+- 0 6059 5873"/>
                              <a:gd name="T17" fmla="*/ T16 w 220"/>
                              <a:gd name="T18" fmla="+- 0 -1032 -1230"/>
                              <a:gd name="T19" fmla="*/ -1032 h 198"/>
                            </a:gdLst>
                            <a:ahLst/>
                            <a:cxnLst>
                              <a:cxn ang="0">
                                <a:pos x="T1" y="T3"/>
                              </a:cxn>
                              <a:cxn ang="0">
                                <a:pos x="T5" y="T7"/>
                              </a:cxn>
                              <a:cxn ang="0">
                                <a:pos x="T9" y="T11"/>
                              </a:cxn>
                              <a:cxn ang="0">
                                <a:pos x="T13" y="T15"/>
                              </a:cxn>
                              <a:cxn ang="0">
                                <a:pos x="T17" y="T19"/>
                              </a:cxn>
                            </a:cxnLst>
                            <a:rect l="0" t="0" r="r" b="b"/>
                            <a:pathLst>
                              <a:path w="220" h="198">
                                <a:moveTo>
                                  <a:pt x="186" y="198"/>
                                </a:moveTo>
                                <a:lnTo>
                                  <a:pt x="0" y="40"/>
                                </a:lnTo>
                                <a:lnTo>
                                  <a:pt x="34" y="0"/>
                                </a:lnTo>
                                <a:lnTo>
                                  <a:pt x="220" y="157"/>
                                </a:lnTo>
                                <a:lnTo>
                                  <a:pt x="186" y="198"/>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39"/>
                        <wps:cNvCnPr>
                          <a:cxnSpLocks noChangeShapeType="1"/>
                        </wps:cNvCnPr>
                        <wps:spPr bwMode="auto">
                          <a:xfrm>
                            <a:off x="6594" y="-1001"/>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20" name="docshape342"/>
                        <wps:cNvSpPr>
                          <a:spLocks/>
                        </wps:cNvSpPr>
                        <wps:spPr bwMode="auto">
                          <a:xfrm>
                            <a:off x="6089" y="-1162"/>
                            <a:ext cx="630" cy="777"/>
                          </a:xfrm>
                          <a:custGeom>
                            <a:avLst/>
                            <a:gdLst>
                              <a:gd name="T0" fmla="+- 0 6404 6089"/>
                              <a:gd name="T1" fmla="*/ T0 w 630"/>
                              <a:gd name="T2" fmla="+- 0 -1161 -1161"/>
                              <a:gd name="T3" fmla="*/ -1161 h 777"/>
                              <a:gd name="T4" fmla="+- 0 6089 6089"/>
                              <a:gd name="T5" fmla="*/ T4 w 630"/>
                              <a:gd name="T6" fmla="+- 0 -899 -1161"/>
                              <a:gd name="T7" fmla="*/ -899 h 777"/>
                              <a:gd name="T8" fmla="+- 0 6089 6089"/>
                              <a:gd name="T9" fmla="*/ T8 w 630"/>
                              <a:gd name="T10" fmla="+- 0 -385 -1161"/>
                              <a:gd name="T11" fmla="*/ -385 h 777"/>
                              <a:gd name="T12" fmla="+- 0 6718 6089"/>
                              <a:gd name="T13" fmla="*/ T12 w 630"/>
                              <a:gd name="T14" fmla="+- 0 -385 -1161"/>
                              <a:gd name="T15" fmla="*/ -385 h 777"/>
                              <a:gd name="T16" fmla="+- 0 6718 6089"/>
                              <a:gd name="T17" fmla="*/ T16 w 630"/>
                              <a:gd name="T18" fmla="+- 0 -899 -1161"/>
                              <a:gd name="T19" fmla="*/ -899 h 777"/>
                              <a:gd name="T20" fmla="+- 0 6404 6089"/>
                              <a:gd name="T21" fmla="*/ T20 w 630"/>
                              <a:gd name="T22" fmla="+- 0 -1161 -1161"/>
                              <a:gd name="T23" fmla="*/ -1161 h 777"/>
                            </a:gdLst>
                            <a:ahLst/>
                            <a:cxnLst>
                              <a:cxn ang="0">
                                <a:pos x="T1" y="T3"/>
                              </a:cxn>
                              <a:cxn ang="0">
                                <a:pos x="T5" y="T7"/>
                              </a:cxn>
                              <a:cxn ang="0">
                                <a:pos x="T9" y="T11"/>
                              </a:cxn>
                              <a:cxn ang="0">
                                <a:pos x="T13" y="T15"/>
                              </a:cxn>
                              <a:cxn ang="0">
                                <a:pos x="T17" y="T19"/>
                              </a:cxn>
                              <a:cxn ang="0">
                                <a:pos x="T21" y="T23"/>
                              </a:cxn>
                            </a:cxnLst>
                            <a:rect l="0" t="0" r="r" b="b"/>
                            <a:pathLst>
                              <a:path w="630" h="777">
                                <a:moveTo>
                                  <a:pt x="315" y="0"/>
                                </a:moveTo>
                                <a:lnTo>
                                  <a:pt x="0" y="262"/>
                                </a:lnTo>
                                <a:lnTo>
                                  <a:pt x="0" y="776"/>
                                </a:lnTo>
                                <a:lnTo>
                                  <a:pt x="629" y="776"/>
                                </a:lnTo>
                                <a:lnTo>
                                  <a:pt x="629" y="262"/>
                                </a:lnTo>
                                <a:lnTo>
                                  <a:pt x="3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docshape343"/>
                        <wps:cNvSpPr>
                          <a:spLocks/>
                        </wps:cNvSpPr>
                        <wps:spPr bwMode="auto">
                          <a:xfrm>
                            <a:off x="6089" y="-1162"/>
                            <a:ext cx="630" cy="777"/>
                          </a:xfrm>
                          <a:custGeom>
                            <a:avLst/>
                            <a:gdLst>
                              <a:gd name="T0" fmla="+- 0 6089 6089"/>
                              <a:gd name="T1" fmla="*/ T0 w 630"/>
                              <a:gd name="T2" fmla="+- 0 -385 -1161"/>
                              <a:gd name="T3" fmla="*/ -385 h 777"/>
                              <a:gd name="T4" fmla="+- 0 6089 6089"/>
                              <a:gd name="T5" fmla="*/ T4 w 630"/>
                              <a:gd name="T6" fmla="+- 0 -899 -1161"/>
                              <a:gd name="T7" fmla="*/ -899 h 777"/>
                              <a:gd name="T8" fmla="+- 0 6404 6089"/>
                              <a:gd name="T9" fmla="*/ T8 w 630"/>
                              <a:gd name="T10" fmla="+- 0 -1161 -1161"/>
                              <a:gd name="T11" fmla="*/ -1161 h 777"/>
                              <a:gd name="T12" fmla="+- 0 6718 6089"/>
                              <a:gd name="T13" fmla="*/ T12 w 630"/>
                              <a:gd name="T14" fmla="+- 0 -899 -1161"/>
                              <a:gd name="T15" fmla="*/ -899 h 777"/>
                              <a:gd name="T16" fmla="+- 0 6718 6089"/>
                              <a:gd name="T17" fmla="*/ T16 w 630"/>
                              <a:gd name="T18" fmla="+- 0 -385 -1161"/>
                              <a:gd name="T19" fmla="*/ -385 h 777"/>
                              <a:gd name="T20" fmla="+- 0 6089 6089"/>
                              <a:gd name="T21" fmla="*/ T20 w 630"/>
                              <a:gd name="T22" fmla="+- 0 -385 -1161"/>
                              <a:gd name="T23" fmla="*/ -385 h 777"/>
                            </a:gdLst>
                            <a:ahLst/>
                            <a:cxnLst>
                              <a:cxn ang="0">
                                <a:pos x="T1" y="T3"/>
                              </a:cxn>
                              <a:cxn ang="0">
                                <a:pos x="T5" y="T7"/>
                              </a:cxn>
                              <a:cxn ang="0">
                                <a:pos x="T9" y="T11"/>
                              </a:cxn>
                              <a:cxn ang="0">
                                <a:pos x="T13" y="T15"/>
                              </a:cxn>
                              <a:cxn ang="0">
                                <a:pos x="T17" y="T19"/>
                              </a:cxn>
                              <a:cxn ang="0">
                                <a:pos x="T21" y="T23"/>
                              </a:cxn>
                            </a:cxnLst>
                            <a:rect l="0" t="0" r="r" b="b"/>
                            <a:pathLst>
                              <a:path w="630" h="777">
                                <a:moveTo>
                                  <a:pt x="0" y="776"/>
                                </a:moveTo>
                                <a:lnTo>
                                  <a:pt x="0" y="262"/>
                                </a:lnTo>
                                <a:lnTo>
                                  <a:pt x="315" y="0"/>
                                </a:lnTo>
                                <a:lnTo>
                                  <a:pt x="629" y="262"/>
                                </a:lnTo>
                                <a:lnTo>
                                  <a:pt x="629" y="776"/>
                                </a:lnTo>
                                <a:lnTo>
                                  <a:pt x="0" y="776"/>
                                </a:lnTo>
                                <a:close/>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docshape344"/>
                        <wps:cNvSpPr>
                          <a:spLocks/>
                        </wps:cNvSpPr>
                        <wps:spPr bwMode="auto">
                          <a:xfrm>
                            <a:off x="6171" y="-820"/>
                            <a:ext cx="96" cy="127"/>
                          </a:xfrm>
                          <a:custGeom>
                            <a:avLst/>
                            <a:gdLst>
                              <a:gd name="T0" fmla="+- 0 6267 6171"/>
                              <a:gd name="T1" fmla="*/ T0 w 96"/>
                              <a:gd name="T2" fmla="+- 0 -693 -819"/>
                              <a:gd name="T3" fmla="*/ -693 h 127"/>
                              <a:gd name="T4" fmla="+- 0 6171 6171"/>
                              <a:gd name="T5" fmla="*/ T4 w 96"/>
                              <a:gd name="T6" fmla="+- 0 -693 -819"/>
                              <a:gd name="T7" fmla="*/ -693 h 127"/>
                              <a:gd name="T8" fmla="+- 0 6171 6171"/>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docshape345"/>
                        <wps:cNvSpPr>
                          <a:spLocks/>
                        </wps:cNvSpPr>
                        <wps:spPr bwMode="auto">
                          <a:xfrm>
                            <a:off x="6361" y="-820"/>
                            <a:ext cx="96" cy="127"/>
                          </a:xfrm>
                          <a:custGeom>
                            <a:avLst/>
                            <a:gdLst>
                              <a:gd name="T0" fmla="+- 0 6458 6362"/>
                              <a:gd name="T1" fmla="*/ T0 w 96"/>
                              <a:gd name="T2" fmla="+- 0 -693 -819"/>
                              <a:gd name="T3" fmla="*/ -693 h 127"/>
                              <a:gd name="T4" fmla="+- 0 6362 6362"/>
                              <a:gd name="T5" fmla="*/ T4 w 96"/>
                              <a:gd name="T6" fmla="+- 0 -693 -819"/>
                              <a:gd name="T7" fmla="*/ -693 h 127"/>
                              <a:gd name="T8" fmla="+- 0 6362 6362"/>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docshape346"/>
                        <wps:cNvSpPr>
                          <a:spLocks/>
                        </wps:cNvSpPr>
                        <wps:spPr bwMode="auto">
                          <a:xfrm>
                            <a:off x="6564" y="-820"/>
                            <a:ext cx="96" cy="127"/>
                          </a:xfrm>
                          <a:custGeom>
                            <a:avLst/>
                            <a:gdLst>
                              <a:gd name="T0" fmla="+- 0 6660 6564"/>
                              <a:gd name="T1" fmla="*/ T0 w 96"/>
                              <a:gd name="T2" fmla="+- 0 -693 -819"/>
                              <a:gd name="T3" fmla="*/ -693 h 127"/>
                              <a:gd name="T4" fmla="+- 0 6564 6564"/>
                              <a:gd name="T5" fmla="*/ T4 w 96"/>
                              <a:gd name="T6" fmla="+- 0 -693 -819"/>
                              <a:gd name="T7" fmla="*/ -693 h 127"/>
                              <a:gd name="T8" fmla="+- 0 6564 6564"/>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docshape347"/>
                        <wps:cNvSpPr>
                          <a:spLocks/>
                        </wps:cNvSpPr>
                        <wps:spPr bwMode="auto">
                          <a:xfrm>
                            <a:off x="6158" y="-626"/>
                            <a:ext cx="96" cy="127"/>
                          </a:xfrm>
                          <a:custGeom>
                            <a:avLst/>
                            <a:gdLst>
                              <a:gd name="T0" fmla="+- 0 6255 6159"/>
                              <a:gd name="T1" fmla="*/ T0 w 96"/>
                              <a:gd name="T2" fmla="+- 0 -499 -626"/>
                              <a:gd name="T3" fmla="*/ -499 h 127"/>
                              <a:gd name="T4" fmla="+- 0 6159 6159"/>
                              <a:gd name="T5" fmla="*/ T4 w 96"/>
                              <a:gd name="T6" fmla="+- 0 -499 -626"/>
                              <a:gd name="T7" fmla="*/ -499 h 127"/>
                              <a:gd name="T8" fmla="+- 0 6159 6159"/>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docshape348"/>
                        <wps:cNvSpPr>
                          <a:spLocks/>
                        </wps:cNvSpPr>
                        <wps:spPr bwMode="auto">
                          <a:xfrm>
                            <a:off x="6352" y="-579"/>
                            <a:ext cx="113" cy="194"/>
                          </a:xfrm>
                          <a:custGeom>
                            <a:avLst/>
                            <a:gdLst>
                              <a:gd name="T0" fmla="+- 0 6466 6353"/>
                              <a:gd name="T1" fmla="*/ T0 w 113"/>
                              <a:gd name="T2" fmla="+- 0 -385 -578"/>
                              <a:gd name="T3" fmla="*/ -385 h 194"/>
                              <a:gd name="T4" fmla="+- 0 6466 6353"/>
                              <a:gd name="T5" fmla="*/ T4 w 113"/>
                              <a:gd name="T6" fmla="+- 0 -578 -578"/>
                              <a:gd name="T7" fmla="*/ -578 h 194"/>
                              <a:gd name="T8" fmla="+- 0 6353 6353"/>
                              <a:gd name="T9" fmla="*/ T8 w 113"/>
                              <a:gd name="T10" fmla="+- 0 -578 -578"/>
                              <a:gd name="T11" fmla="*/ -578 h 194"/>
                              <a:gd name="T12" fmla="+- 0 6353 6353"/>
                              <a:gd name="T13" fmla="*/ T12 w 113"/>
                              <a:gd name="T14" fmla="+- 0 -385 -578"/>
                              <a:gd name="T15" fmla="*/ -385 h 194"/>
                            </a:gdLst>
                            <a:ahLst/>
                            <a:cxnLst>
                              <a:cxn ang="0">
                                <a:pos x="T1" y="T3"/>
                              </a:cxn>
                              <a:cxn ang="0">
                                <a:pos x="T5" y="T7"/>
                              </a:cxn>
                              <a:cxn ang="0">
                                <a:pos x="T9" y="T11"/>
                              </a:cxn>
                              <a:cxn ang="0">
                                <a:pos x="T13" y="T15"/>
                              </a:cxn>
                            </a:cxnLst>
                            <a:rect l="0" t="0" r="r" b="b"/>
                            <a:pathLst>
                              <a:path w="113" h="194">
                                <a:moveTo>
                                  <a:pt x="113" y="193"/>
                                </a:moveTo>
                                <a:lnTo>
                                  <a:pt x="113" y="0"/>
                                </a:lnTo>
                                <a:lnTo>
                                  <a:pt x="0" y="0"/>
                                </a:lnTo>
                                <a:lnTo>
                                  <a:pt x="0" y="193"/>
                                </a:lnTo>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docshape349"/>
                        <wps:cNvSpPr>
                          <a:spLocks/>
                        </wps:cNvSpPr>
                        <wps:spPr bwMode="auto">
                          <a:xfrm>
                            <a:off x="6564" y="-626"/>
                            <a:ext cx="96" cy="127"/>
                          </a:xfrm>
                          <a:custGeom>
                            <a:avLst/>
                            <a:gdLst>
                              <a:gd name="T0" fmla="+- 0 6660 6564"/>
                              <a:gd name="T1" fmla="*/ T0 w 96"/>
                              <a:gd name="T2" fmla="+- 0 -499 -626"/>
                              <a:gd name="T3" fmla="*/ -499 h 127"/>
                              <a:gd name="T4" fmla="+- 0 6564 6564"/>
                              <a:gd name="T5" fmla="*/ T4 w 96"/>
                              <a:gd name="T6" fmla="+- 0 -499 -626"/>
                              <a:gd name="T7" fmla="*/ -499 h 127"/>
                              <a:gd name="T8" fmla="+- 0 6564 6564"/>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docshape350"/>
                        <wps:cNvSpPr>
                          <a:spLocks/>
                        </wps:cNvSpPr>
                        <wps:spPr bwMode="auto">
                          <a:xfrm>
                            <a:off x="6502" y="-1231"/>
                            <a:ext cx="220" cy="198"/>
                          </a:xfrm>
                          <a:custGeom>
                            <a:avLst/>
                            <a:gdLst>
                              <a:gd name="T0" fmla="+- 0 6688 6502"/>
                              <a:gd name="T1" fmla="*/ T0 w 220"/>
                              <a:gd name="T2" fmla="+- 0 -1032 -1230"/>
                              <a:gd name="T3" fmla="*/ -1032 h 198"/>
                              <a:gd name="T4" fmla="+- 0 6502 6502"/>
                              <a:gd name="T5" fmla="*/ T4 w 220"/>
                              <a:gd name="T6" fmla="+- 0 -1190 -1230"/>
                              <a:gd name="T7" fmla="*/ -1190 h 198"/>
                              <a:gd name="T8" fmla="+- 0 6536 6502"/>
                              <a:gd name="T9" fmla="*/ T8 w 220"/>
                              <a:gd name="T10" fmla="+- 0 -1230 -1230"/>
                              <a:gd name="T11" fmla="*/ -1230 h 198"/>
                              <a:gd name="T12" fmla="+- 0 6722 6502"/>
                              <a:gd name="T13" fmla="*/ T12 w 220"/>
                              <a:gd name="T14" fmla="+- 0 -1073 -1230"/>
                              <a:gd name="T15" fmla="*/ -1073 h 198"/>
                              <a:gd name="T16" fmla="+- 0 6688 6502"/>
                              <a:gd name="T17" fmla="*/ T16 w 220"/>
                              <a:gd name="T18" fmla="+- 0 -1032 -1230"/>
                              <a:gd name="T19" fmla="*/ -1032 h 198"/>
                            </a:gdLst>
                            <a:ahLst/>
                            <a:cxnLst>
                              <a:cxn ang="0">
                                <a:pos x="T1" y="T3"/>
                              </a:cxn>
                              <a:cxn ang="0">
                                <a:pos x="T5" y="T7"/>
                              </a:cxn>
                              <a:cxn ang="0">
                                <a:pos x="T9" y="T11"/>
                              </a:cxn>
                              <a:cxn ang="0">
                                <a:pos x="T13" y="T15"/>
                              </a:cxn>
                              <a:cxn ang="0">
                                <a:pos x="T17" y="T19"/>
                              </a:cxn>
                            </a:cxnLst>
                            <a:rect l="0" t="0" r="r" b="b"/>
                            <a:pathLst>
                              <a:path w="220" h="198">
                                <a:moveTo>
                                  <a:pt x="186" y="198"/>
                                </a:moveTo>
                                <a:lnTo>
                                  <a:pt x="0" y="40"/>
                                </a:lnTo>
                                <a:lnTo>
                                  <a:pt x="34" y="0"/>
                                </a:lnTo>
                                <a:lnTo>
                                  <a:pt x="220" y="157"/>
                                </a:lnTo>
                                <a:lnTo>
                                  <a:pt x="186" y="198"/>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29"/>
                        <wps:cNvCnPr>
                          <a:cxnSpLocks noChangeShapeType="1"/>
                        </wps:cNvCnPr>
                        <wps:spPr bwMode="auto">
                          <a:xfrm>
                            <a:off x="2363" y="-1001"/>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30" name="docshape351"/>
                        <wps:cNvSpPr>
                          <a:spLocks/>
                        </wps:cNvSpPr>
                        <wps:spPr bwMode="auto">
                          <a:xfrm>
                            <a:off x="1857" y="-1162"/>
                            <a:ext cx="630" cy="777"/>
                          </a:xfrm>
                          <a:custGeom>
                            <a:avLst/>
                            <a:gdLst>
                              <a:gd name="T0" fmla="+- 0 2172 1857"/>
                              <a:gd name="T1" fmla="*/ T0 w 630"/>
                              <a:gd name="T2" fmla="+- 0 -1161 -1161"/>
                              <a:gd name="T3" fmla="*/ -1161 h 777"/>
                              <a:gd name="T4" fmla="+- 0 1857 1857"/>
                              <a:gd name="T5" fmla="*/ T4 w 630"/>
                              <a:gd name="T6" fmla="+- 0 -899 -1161"/>
                              <a:gd name="T7" fmla="*/ -899 h 777"/>
                              <a:gd name="T8" fmla="+- 0 1857 1857"/>
                              <a:gd name="T9" fmla="*/ T8 w 630"/>
                              <a:gd name="T10" fmla="+- 0 -385 -1161"/>
                              <a:gd name="T11" fmla="*/ -385 h 777"/>
                              <a:gd name="T12" fmla="+- 0 2487 1857"/>
                              <a:gd name="T13" fmla="*/ T12 w 630"/>
                              <a:gd name="T14" fmla="+- 0 -385 -1161"/>
                              <a:gd name="T15" fmla="*/ -385 h 777"/>
                              <a:gd name="T16" fmla="+- 0 2487 1857"/>
                              <a:gd name="T17" fmla="*/ T16 w 630"/>
                              <a:gd name="T18" fmla="+- 0 -899 -1161"/>
                              <a:gd name="T19" fmla="*/ -899 h 777"/>
                              <a:gd name="T20" fmla="+- 0 2172 1857"/>
                              <a:gd name="T21" fmla="*/ T20 w 630"/>
                              <a:gd name="T22" fmla="+- 0 -1161 -1161"/>
                              <a:gd name="T23" fmla="*/ -1161 h 777"/>
                            </a:gdLst>
                            <a:ahLst/>
                            <a:cxnLst>
                              <a:cxn ang="0">
                                <a:pos x="T1" y="T3"/>
                              </a:cxn>
                              <a:cxn ang="0">
                                <a:pos x="T5" y="T7"/>
                              </a:cxn>
                              <a:cxn ang="0">
                                <a:pos x="T9" y="T11"/>
                              </a:cxn>
                              <a:cxn ang="0">
                                <a:pos x="T13" y="T15"/>
                              </a:cxn>
                              <a:cxn ang="0">
                                <a:pos x="T17" y="T19"/>
                              </a:cxn>
                              <a:cxn ang="0">
                                <a:pos x="T21" y="T23"/>
                              </a:cxn>
                            </a:cxnLst>
                            <a:rect l="0" t="0" r="r" b="b"/>
                            <a:pathLst>
                              <a:path w="630" h="777">
                                <a:moveTo>
                                  <a:pt x="315" y="0"/>
                                </a:moveTo>
                                <a:lnTo>
                                  <a:pt x="0" y="262"/>
                                </a:lnTo>
                                <a:lnTo>
                                  <a:pt x="0" y="776"/>
                                </a:lnTo>
                                <a:lnTo>
                                  <a:pt x="630" y="776"/>
                                </a:lnTo>
                                <a:lnTo>
                                  <a:pt x="630" y="262"/>
                                </a:lnTo>
                                <a:lnTo>
                                  <a:pt x="3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352"/>
                        <wps:cNvSpPr>
                          <a:spLocks/>
                        </wps:cNvSpPr>
                        <wps:spPr bwMode="auto">
                          <a:xfrm>
                            <a:off x="1857" y="-1162"/>
                            <a:ext cx="630" cy="777"/>
                          </a:xfrm>
                          <a:custGeom>
                            <a:avLst/>
                            <a:gdLst>
                              <a:gd name="T0" fmla="+- 0 1857 1857"/>
                              <a:gd name="T1" fmla="*/ T0 w 630"/>
                              <a:gd name="T2" fmla="+- 0 -385 -1161"/>
                              <a:gd name="T3" fmla="*/ -385 h 777"/>
                              <a:gd name="T4" fmla="+- 0 1857 1857"/>
                              <a:gd name="T5" fmla="*/ T4 w 630"/>
                              <a:gd name="T6" fmla="+- 0 -899 -1161"/>
                              <a:gd name="T7" fmla="*/ -899 h 777"/>
                              <a:gd name="T8" fmla="+- 0 2172 1857"/>
                              <a:gd name="T9" fmla="*/ T8 w 630"/>
                              <a:gd name="T10" fmla="+- 0 -1161 -1161"/>
                              <a:gd name="T11" fmla="*/ -1161 h 777"/>
                              <a:gd name="T12" fmla="+- 0 2487 1857"/>
                              <a:gd name="T13" fmla="*/ T12 w 630"/>
                              <a:gd name="T14" fmla="+- 0 -899 -1161"/>
                              <a:gd name="T15" fmla="*/ -899 h 777"/>
                              <a:gd name="T16" fmla="+- 0 2487 1857"/>
                              <a:gd name="T17" fmla="*/ T16 w 630"/>
                              <a:gd name="T18" fmla="+- 0 -385 -1161"/>
                              <a:gd name="T19" fmla="*/ -385 h 777"/>
                              <a:gd name="T20" fmla="+- 0 1857 1857"/>
                              <a:gd name="T21" fmla="*/ T20 w 630"/>
                              <a:gd name="T22" fmla="+- 0 -385 -1161"/>
                              <a:gd name="T23" fmla="*/ -385 h 777"/>
                            </a:gdLst>
                            <a:ahLst/>
                            <a:cxnLst>
                              <a:cxn ang="0">
                                <a:pos x="T1" y="T3"/>
                              </a:cxn>
                              <a:cxn ang="0">
                                <a:pos x="T5" y="T7"/>
                              </a:cxn>
                              <a:cxn ang="0">
                                <a:pos x="T9" y="T11"/>
                              </a:cxn>
                              <a:cxn ang="0">
                                <a:pos x="T13" y="T15"/>
                              </a:cxn>
                              <a:cxn ang="0">
                                <a:pos x="T17" y="T19"/>
                              </a:cxn>
                              <a:cxn ang="0">
                                <a:pos x="T21" y="T23"/>
                              </a:cxn>
                            </a:cxnLst>
                            <a:rect l="0" t="0" r="r" b="b"/>
                            <a:pathLst>
                              <a:path w="630" h="777">
                                <a:moveTo>
                                  <a:pt x="0" y="776"/>
                                </a:moveTo>
                                <a:lnTo>
                                  <a:pt x="0" y="262"/>
                                </a:lnTo>
                                <a:lnTo>
                                  <a:pt x="315" y="0"/>
                                </a:lnTo>
                                <a:lnTo>
                                  <a:pt x="630" y="262"/>
                                </a:lnTo>
                                <a:lnTo>
                                  <a:pt x="630" y="776"/>
                                </a:lnTo>
                                <a:lnTo>
                                  <a:pt x="0" y="776"/>
                                </a:lnTo>
                                <a:close/>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353"/>
                        <wps:cNvSpPr>
                          <a:spLocks/>
                        </wps:cNvSpPr>
                        <wps:spPr bwMode="auto">
                          <a:xfrm>
                            <a:off x="1939" y="-820"/>
                            <a:ext cx="96" cy="127"/>
                          </a:xfrm>
                          <a:custGeom>
                            <a:avLst/>
                            <a:gdLst>
                              <a:gd name="T0" fmla="+- 0 2036 1940"/>
                              <a:gd name="T1" fmla="*/ T0 w 96"/>
                              <a:gd name="T2" fmla="+- 0 -693 -819"/>
                              <a:gd name="T3" fmla="*/ -693 h 127"/>
                              <a:gd name="T4" fmla="+- 0 1940 1940"/>
                              <a:gd name="T5" fmla="*/ T4 w 96"/>
                              <a:gd name="T6" fmla="+- 0 -693 -819"/>
                              <a:gd name="T7" fmla="*/ -693 h 127"/>
                              <a:gd name="T8" fmla="+- 0 1940 1940"/>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docshape354"/>
                        <wps:cNvSpPr>
                          <a:spLocks/>
                        </wps:cNvSpPr>
                        <wps:spPr bwMode="auto">
                          <a:xfrm>
                            <a:off x="2130" y="-820"/>
                            <a:ext cx="96" cy="127"/>
                          </a:xfrm>
                          <a:custGeom>
                            <a:avLst/>
                            <a:gdLst>
                              <a:gd name="T0" fmla="+- 0 2226 2130"/>
                              <a:gd name="T1" fmla="*/ T0 w 96"/>
                              <a:gd name="T2" fmla="+- 0 -693 -819"/>
                              <a:gd name="T3" fmla="*/ -693 h 127"/>
                              <a:gd name="T4" fmla="+- 0 2130 2130"/>
                              <a:gd name="T5" fmla="*/ T4 w 96"/>
                              <a:gd name="T6" fmla="+- 0 -693 -819"/>
                              <a:gd name="T7" fmla="*/ -693 h 127"/>
                              <a:gd name="T8" fmla="+- 0 2130 2130"/>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docshape355"/>
                        <wps:cNvSpPr>
                          <a:spLocks/>
                        </wps:cNvSpPr>
                        <wps:spPr bwMode="auto">
                          <a:xfrm>
                            <a:off x="2332" y="-820"/>
                            <a:ext cx="96" cy="127"/>
                          </a:xfrm>
                          <a:custGeom>
                            <a:avLst/>
                            <a:gdLst>
                              <a:gd name="T0" fmla="+- 0 2429 2333"/>
                              <a:gd name="T1" fmla="*/ T0 w 96"/>
                              <a:gd name="T2" fmla="+- 0 -693 -819"/>
                              <a:gd name="T3" fmla="*/ -693 h 127"/>
                              <a:gd name="T4" fmla="+- 0 2333 2333"/>
                              <a:gd name="T5" fmla="*/ T4 w 96"/>
                              <a:gd name="T6" fmla="+- 0 -693 -819"/>
                              <a:gd name="T7" fmla="*/ -693 h 127"/>
                              <a:gd name="T8" fmla="+- 0 2333 2333"/>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docshape356"/>
                        <wps:cNvSpPr>
                          <a:spLocks/>
                        </wps:cNvSpPr>
                        <wps:spPr bwMode="auto">
                          <a:xfrm>
                            <a:off x="1927" y="-626"/>
                            <a:ext cx="96" cy="127"/>
                          </a:xfrm>
                          <a:custGeom>
                            <a:avLst/>
                            <a:gdLst>
                              <a:gd name="T0" fmla="+- 0 2023 1927"/>
                              <a:gd name="T1" fmla="*/ T0 w 96"/>
                              <a:gd name="T2" fmla="+- 0 -499 -626"/>
                              <a:gd name="T3" fmla="*/ -499 h 127"/>
                              <a:gd name="T4" fmla="+- 0 1927 1927"/>
                              <a:gd name="T5" fmla="*/ T4 w 96"/>
                              <a:gd name="T6" fmla="+- 0 -499 -626"/>
                              <a:gd name="T7" fmla="*/ -499 h 127"/>
                              <a:gd name="T8" fmla="+- 0 1927 1927"/>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357"/>
                        <wps:cNvSpPr>
                          <a:spLocks/>
                        </wps:cNvSpPr>
                        <wps:spPr bwMode="auto">
                          <a:xfrm>
                            <a:off x="2121" y="-579"/>
                            <a:ext cx="113" cy="194"/>
                          </a:xfrm>
                          <a:custGeom>
                            <a:avLst/>
                            <a:gdLst>
                              <a:gd name="T0" fmla="+- 0 2234 2121"/>
                              <a:gd name="T1" fmla="*/ T0 w 113"/>
                              <a:gd name="T2" fmla="+- 0 -385 -578"/>
                              <a:gd name="T3" fmla="*/ -385 h 194"/>
                              <a:gd name="T4" fmla="+- 0 2234 2121"/>
                              <a:gd name="T5" fmla="*/ T4 w 113"/>
                              <a:gd name="T6" fmla="+- 0 -578 -578"/>
                              <a:gd name="T7" fmla="*/ -578 h 194"/>
                              <a:gd name="T8" fmla="+- 0 2121 2121"/>
                              <a:gd name="T9" fmla="*/ T8 w 113"/>
                              <a:gd name="T10" fmla="+- 0 -578 -578"/>
                              <a:gd name="T11" fmla="*/ -578 h 194"/>
                              <a:gd name="T12" fmla="+- 0 2121 2121"/>
                              <a:gd name="T13" fmla="*/ T12 w 113"/>
                              <a:gd name="T14" fmla="+- 0 -385 -578"/>
                              <a:gd name="T15" fmla="*/ -385 h 194"/>
                            </a:gdLst>
                            <a:ahLst/>
                            <a:cxnLst>
                              <a:cxn ang="0">
                                <a:pos x="T1" y="T3"/>
                              </a:cxn>
                              <a:cxn ang="0">
                                <a:pos x="T5" y="T7"/>
                              </a:cxn>
                              <a:cxn ang="0">
                                <a:pos x="T9" y="T11"/>
                              </a:cxn>
                              <a:cxn ang="0">
                                <a:pos x="T13" y="T15"/>
                              </a:cxn>
                            </a:cxnLst>
                            <a:rect l="0" t="0" r="r" b="b"/>
                            <a:pathLst>
                              <a:path w="113" h="194">
                                <a:moveTo>
                                  <a:pt x="113" y="193"/>
                                </a:moveTo>
                                <a:lnTo>
                                  <a:pt x="113" y="0"/>
                                </a:lnTo>
                                <a:lnTo>
                                  <a:pt x="0" y="0"/>
                                </a:lnTo>
                                <a:lnTo>
                                  <a:pt x="0" y="193"/>
                                </a:lnTo>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docshape358"/>
                        <wps:cNvSpPr>
                          <a:spLocks/>
                        </wps:cNvSpPr>
                        <wps:spPr bwMode="auto">
                          <a:xfrm>
                            <a:off x="2332" y="-626"/>
                            <a:ext cx="96" cy="127"/>
                          </a:xfrm>
                          <a:custGeom>
                            <a:avLst/>
                            <a:gdLst>
                              <a:gd name="T0" fmla="+- 0 2429 2333"/>
                              <a:gd name="T1" fmla="*/ T0 w 96"/>
                              <a:gd name="T2" fmla="+- 0 -499 -626"/>
                              <a:gd name="T3" fmla="*/ -499 h 127"/>
                              <a:gd name="T4" fmla="+- 0 2333 2333"/>
                              <a:gd name="T5" fmla="*/ T4 w 96"/>
                              <a:gd name="T6" fmla="+- 0 -499 -626"/>
                              <a:gd name="T7" fmla="*/ -499 h 127"/>
                              <a:gd name="T8" fmla="+- 0 2333 2333"/>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docshape359"/>
                        <wps:cNvSpPr>
                          <a:spLocks/>
                        </wps:cNvSpPr>
                        <wps:spPr bwMode="auto">
                          <a:xfrm>
                            <a:off x="2270" y="-1231"/>
                            <a:ext cx="220" cy="198"/>
                          </a:xfrm>
                          <a:custGeom>
                            <a:avLst/>
                            <a:gdLst>
                              <a:gd name="T0" fmla="+- 0 2457 2271"/>
                              <a:gd name="T1" fmla="*/ T0 w 220"/>
                              <a:gd name="T2" fmla="+- 0 -1032 -1230"/>
                              <a:gd name="T3" fmla="*/ -1032 h 198"/>
                              <a:gd name="T4" fmla="+- 0 2271 2271"/>
                              <a:gd name="T5" fmla="*/ T4 w 220"/>
                              <a:gd name="T6" fmla="+- 0 -1190 -1230"/>
                              <a:gd name="T7" fmla="*/ -1190 h 198"/>
                              <a:gd name="T8" fmla="+- 0 2305 2271"/>
                              <a:gd name="T9" fmla="*/ T8 w 220"/>
                              <a:gd name="T10" fmla="+- 0 -1230 -1230"/>
                              <a:gd name="T11" fmla="*/ -1230 h 198"/>
                              <a:gd name="T12" fmla="+- 0 2491 2271"/>
                              <a:gd name="T13" fmla="*/ T12 w 220"/>
                              <a:gd name="T14" fmla="+- 0 -1073 -1230"/>
                              <a:gd name="T15" fmla="*/ -1073 h 198"/>
                              <a:gd name="T16" fmla="+- 0 2457 2271"/>
                              <a:gd name="T17" fmla="*/ T16 w 220"/>
                              <a:gd name="T18" fmla="+- 0 -1032 -1230"/>
                              <a:gd name="T19" fmla="*/ -1032 h 198"/>
                            </a:gdLst>
                            <a:ahLst/>
                            <a:cxnLst>
                              <a:cxn ang="0">
                                <a:pos x="T1" y="T3"/>
                              </a:cxn>
                              <a:cxn ang="0">
                                <a:pos x="T5" y="T7"/>
                              </a:cxn>
                              <a:cxn ang="0">
                                <a:pos x="T9" y="T11"/>
                              </a:cxn>
                              <a:cxn ang="0">
                                <a:pos x="T13" y="T15"/>
                              </a:cxn>
                              <a:cxn ang="0">
                                <a:pos x="T17" y="T19"/>
                              </a:cxn>
                            </a:cxnLst>
                            <a:rect l="0" t="0" r="r" b="b"/>
                            <a:pathLst>
                              <a:path w="220" h="198">
                                <a:moveTo>
                                  <a:pt x="186" y="198"/>
                                </a:moveTo>
                                <a:lnTo>
                                  <a:pt x="0" y="40"/>
                                </a:lnTo>
                                <a:lnTo>
                                  <a:pt x="34" y="0"/>
                                </a:lnTo>
                                <a:lnTo>
                                  <a:pt x="220" y="157"/>
                                </a:lnTo>
                                <a:lnTo>
                                  <a:pt x="186" y="198"/>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519"/>
                        <wps:cNvCnPr>
                          <a:cxnSpLocks noChangeShapeType="1"/>
                        </wps:cNvCnPr>
                        <wps:spPr bwMode="auto">
                          <a:xfrm>
                            <a:off x="2992" y="-1001"/>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40" name="docshape360"/>
                        <wps:cNvSpPr>
                          <a:spLocks/>
                        </wps:cNvSpPr>
                        <wps:spPr bwMode="auto">
                          <a:xfrm>
                            <a:off x="2486" y="-1162"/>
                            <a:ext cx="630" cy="777"/>
                          </a:xfrm>
                          <a:custGeom>
                            <a:avLst/>
                            <a:gdLst>
                              <a:gd name="T0" fmla="+- 0 2801 2487"/>
                              <a:gd name="T1" fmla="*/ T0 w 630"/>
                              <a:gd name="T2" fmla="+- 0 -1161 -1161"/>
                              <a:gd name="T3" fmla="*/ -1161 h 777"/>
                              <a:gd name="T4" fmla="+- 0 2487 2487"/>
                              <a:gd name="T5" fmla="*/ T4 w 630"/>
                              <a:gd name="T6" fmla="+- 0 -899 -1161"/>
                              <a:gd name="T7" fmla="*/ -899 h 777"/>
                              <a:gd name="T8" fmla="+- 0 2487 2487"/>
                              <a:gd name="T9" fmla="*/ T8 w 630"/>
                              <a:gd name="T10" fmla="+- 0 -385 -1161"/>
                              <a:gd name="T11" fmla="*/ -385 h 777"/>
                              <a:gd name="T12" fmla="+- 0 3116 2487"/>
                              <a:gd name="T13" fmla="*/ T12 w 630"/>
                              <a:gd name="T14" fmla="+- 0 -385 -1161"/>
                              <a:gd name="T15" fmla="*/ -385 h 777"/>
                              <a:gd name="T16" fmla="+- 0 3116 2487"/>
                              <a:gd name="T17" fmla="*/ T16 w 630"/>
                              <a:gd name="T18" fmla="+- 0 -899 -1161"/>
                              <a:gd name="T19" fmla="*/ -899 h 777"/>
                              <a:gd name="T20" fmla="+- 0 2801 2487"/>
                              <a:gd name="T21" fmla="*/ T20 w 630"/>
                              <a:gd name="T22" fmla="+- 0 -1161 -1161"/>
                              <a:gd name="T23" fmla="*/ -1161 h 777"/>
                            </a:gdLst>
                            <a:ahLst/>
                            <a:cxnLst>
                              <a:cxn ang="0">
                                <a:pos x="T1" y="T3"/>
                              </a:cxn>
                              <a:cxn ang="0">
                                <a:pos x="T5" y="T7"/>
                              </a:cxn>
                              <a:cxn ang="0">
                                <a:pos x="T9" y="T11"/>
                              </a:cxn>
                              <a:cxn ang="0">
                                <a:pos x="T13" y="T15"/>
                              </a:cxn>
                              <a:cxn ang="0">
                                <a:pos x="T17" y="T19"/>
                              </a:cxn>
                              <a:cxn ang="0">
                                <a:pos x="T21" y="T23"/>
                              </a:cxn>
                            </a:cxnLst>
                            <a:rect l="0" t="0" r="r" b="b"/>
                            <a:pathLst>
                              <a:path w="630" h="777">
                                <a:moveTo>
                                  <a:pt x="314" y="0"/>
                                </a:moveTo>
                                <a:lnTo>
                                  <a:pt x="0" y="262"/>
                                </a:lnTo>
                                <a:lnTo>
                                  <a:pt x="0" y="776"/>
                                </a:lnTo>
                                <a:lnTo>
                                  <a:pt x="629" y="776"/>
                                </a:lnTo>
                                <a:lnTo>
                                  <a:pt x="629" y="262"/>
                                </a:lnTo>
                                <a:lnTo>
                                  <a:pt x="3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361"/>
                        <wps:cNvSpPr>
                          <a:spLocks/>
                        </wps:cNvSpPr>
                        <wps:spPr bwMode="auto">
                          <a:xfrm>
                            <a:off x="2486" y="-1162"/>
                            <a:ext cx="630" cy="777"/>
                          </a:xfrm>
                          <a:custGeom>
                            <a:avLst/>
                            <a:gdLst>
                              <a:gd name="T0" fmla="+- 0 2487 2487"/>
                              <a:gd name="T1" fmla="*/ T0 w 630"/>
                              <a:gd name="T2" fmla="+- 0 -385 -1161"/>
                              <a:gd name="T3" fmla="*/ -385 h 777"/>
                              <a:gd name="T4" fmla="+- 0 2487 2487"/>
                              <a:gd name="T5" fmla="*/ T4 w 630"/>
                              <a:gd name="T6" fmla="+- 0 -899 -1161"/>
                              <a:gd name="T7" fmla="*/ -899 h 777"/>
                              <a:gd name="T8" fmla="+- 0 2801 2487"/>
                              <a:gd name="T9" fmla="*/ T8 w 630"/>
                              <a:gd name="T10" fmla="+- 0 -1161 -1161"/>
                              <a:gd name="T11" fmla="*/ -1161 h 777"/>
                              <a:gd name="T12" fmla="+- 0 3116 2487"/>
                              <a:gd name="T13" fmla="*/ T12 w 630"/>
                              <a:gd name="T14" fmla="+- 0 -899 -1161"/>
                              <a:gd name="T15" fmla="*/ -899 h 777"/>
                              <a:gd name="T16" fmla="+- 0 3116 2487"/>
                              <a:gd name="T17" fmla="*/ T16 w 630"/>
                              <a:gd name="T18" fmla="+- 0 -385 -1161"/>
                              <a:gd name="T19" fmla="*/ -385 h 777"/>
                              <a:gd name="T20" fmla="+- 0 2487 2487"/>
                              <a:gd name="T21" fmla="*/ T20 w 630"/>
                              <a:gd name="T22" fmla="+- 0 -385 -1161"/>
                              <a:gd name="T23" fmla="*/ -385 h 777"/>
                            </a:gdLst>
                            <a:ahLst/>
                            <a:cxnLst>
                              <a:cxn ang="0">
                                <a:pos x="T1" y="T3"/>
                              </a:cxn>
                              <a:cxn ang="0">
                                <a:pos x="T5" y="T7"/>
                              </a:cxn>
                              <a:cxn ang="0">
                                <a:pos x="T9" y="T11"/>
                              </a:cxn>
                              <a:cxn ang="0">
                                <a:pos x="T13" y="T15"/>
                              </a:cxn>
                              <a:cxn ang="0">
                                <a:pos x="T17" y="T19"/>
                              </a:cxn>
                              <a:cxn ang="0">
                                <a:pos x="T21" y="T23"/>
                              </a:cxn>
                            </a:cxnLst>
                            <a:rect l="0" t="0" r="r" b="b"/>
                            <a:pathLst>
                              <a:path w="630" h="777">
                                <a:moveTo>
                                  <a:pt x="0" y="776"/>
                                </a:moveTo>
                                <a:lnTo>
                                  <a:pt x="0" y="262"/>
                                </a:lnTo>
                                <a:lnTo>
                                  <a:pt x="314" y="0"/>
                                </a:lnTo>
                                <a:lnTo>
                                  <a:pt x="629" y="262"/>
                                </a:lnTo>
                                <a:lnTo>
                                  <a:pt x="629" y="776"/>
                                </a:lnTo>
                                <a:lnTo>
                                  <a:pt x="0" y="776"/>
                                </a:lnTo>
                                <a:close/>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docshape362"/>
                        <wps:cNvSpPr>
                          <a:spLocks/>
                        </wps:cNvSpPr>
                        <wps:spPr bwMode="auto">
                          <a:xfrm>
                            <a:off x="2569" y="-820"/>
                            <a:ext cx="96" cy="127"/>
                          </a:xfrm>
                          <a:custGeom>
                            <a:avLst/>
                            <a:gdLst>
                              <a:gd name="T0" fmla="+- 0 2665 2569"/>
                              <a:gd name="T1" fmla="*/ T0 w 96"/>
                              <a:gd name="T2" fmla="+- 0 -693 -819"/>
                              <a:gd name="T3" fmla="*/ -693 h 127"/>
                              <a:gd name="T4" fmla="+- 0 2569 2569"/>
                              <a:gd name="T5" fmla="*/ T4 w 96"/>
                              <a:gd name="T6" fmla="+- 0 -693 -819"/>
                              <a:gd name="T7" fmla="*/ -693 h 127"/>
                              <a:gd name="T8" fmla="+- 0 2569 2569"/>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docshape363"/>
                        <wps:cNvSpPr>
                          <a:spLocks/>
                        </wps:cNvSpPr>
                        <wps:spPr bwMode="auto">
                          <a:xfrm>
                            <a:off x="2759" y="-820"/>
                            <a:ext cx="96" cy="127"/>
                          </a:xfrm>
                          <a:custGeom>
                            <a:avLst/>
                            <a:gdLst>
                              <a:gd name="T0" fmla="+- 0 2855 2759"/>
                              <a:gd name="T1" fmla="*/ T0 w 96"/>
                              <a:gd name="T2" fmla="+- 0 -693 -819"/>
                              <a:gd name="T3" fmla="*/ -693 h 127"/>
                              <a:gd name="T4" fmla="+- 0 2759 2759"/>
                              <a:gd name="T5" fmla="*/ T4 w 96"/>
                              <a:gd name="T6" fmla="+- 0 -693 -819"/>
                              <a:gd name="T7" fmla="*/ -693 h 127"/>
                              <a:gd name="T8" fmla="+- 0 2759 2759"/>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docshape364"/>
                        <wps:cNvSpPr>
                          <a:spLocks/>
                        </wps:cNvSpPr>
                        <wps:spPr bwMode="auto">
                          <a:xfrm>
                            <a:off x="2962" y="-820"/>
                            <a:ext cx="96" cy="127"/>
                          </a:xfrm>
                          <a:custGeom>
                            <a:avLst/>
                            <a:gdLst>
                              <a:gd name="T0" fmla="+- 0 3058 2962"/>
                              <a:gd name="T1" fmla="*/ T0 w 96"/>
                              <a:gd name="T2" fmla="+- 0 -693 -819"/>
                              <a:gd name="T3" fmla="*/ -693 h 127"/>
                              <a:gd name="T4" fmla="+- 0 2962 2962"/>
                              <a:gd name="T5" fmla="*/ T4 w 96"/>
                              <a:gd name="T6" fmla="+- 0 -693 -819"/>
                              <a:gd name="T7" fmla="*/ -693 h 127"/>
                              <a:gd name="T8" fmla="+- 0 2962 2962"/>
                              <a:gd name="T9" fmla="*/ T8 w 96"/>
                              <a:gd name="T10" fmla="+- 0 -819 -819"/>
                              <a:gd name="T11" fmla="*/ -819 h 127"/>
                            </a:gdLst>
                            <a:ahLst/>
                            <a:cxnLst>
                              <a:cxn ang="0">
                                <a:pos x="T1" y="T3"/>
                              </a:cxn>
                              <a:cxn ang="0">
                                <a:pos x="T5" y="T7"/>
                              </a:cxn>
                              <a:cxn ang="0">
                                <a:pos x="T9" y="T11"/>
                              </a:cxn>
                            </a:cxnLst>
                            <a:rect l="0" t="0" r="r" b="b"/>
                            <a:pathLst>
                              <a:path w="96" h="127">
                                <a:moveTo>
                                  <a:pt x="96" y="126"/>
                                </a:moveTo>
                                <a:lnTo>
                                  <a:pt x="0" y="126"/>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docshape365"/>
                        <wps:cNvSpPr>
                          <a:spLocks/>
                        </wps:cNvSpPr>
                        <wps:spPr bwMode="auto">
                          <a:xfrm>
                            <a:off x="2556" y="-626"/>
                            <a:ext cx="96" cy="127"/>
                          </a:xfrm>
                          <a:custGeom>
                            <a:avLst/>
                            <a:gdLst>
                              <a:gd name="T0" fmla="+- 0 2652 2556"/>
                              <a:gd name="T1" fmla="*/ T0 w 96"/>
                              <a:gd name="T2" fmla="+- 0 -499 -626"/>
                              <a:gd name="T3" fmla="*/ -499 h 127"/>
                              <a:gd name="T4" fmla="+- 0 2556 2556"/>
                              <a:gd name="T5" fmla="*/ T4 w 96"/>
                              <a:gd name="T6" fmla="+- 0 -499 -626"/>
                              <a:gd name="T7" fmla="*/ -499 h 127"/>
                              <a:gd name="T8" fmla="+- 0 2556 2556"/>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docshape366"/>
                        <wps:cNvSpPr>
                          <a:spLocks/>
                        </wps:cNvSpPr>
                        <wps:spPr bwMode="auto">
                          <a:xfrm>
                            <a:off x="2750" y="-579"/>
                            <a:ext cx="113" cy="194"/>
                          </a:xfrm>
                          <a:custGeom>
                            <a:avLst/>
                            <a:gdLst>
                              <a:gd name="T0" fmla="+- 0 2863 2751"/>
                              <a:gd name="T1" fmla="*/ T0 w 113"/>
                              <a:gd name="T2" fmla="+- 0 -385 -578"/>
                              <a:gd name="T3" fmla="*/ -385 h 194"/>
                              <a:gd name="T4" fmla="+- 0 2863 2751"/>
                              <a:gd name="T5" fmla="*/ T4 w 113"/>
                              <a:gd name="T6" fmla="+- 0 -578 -578"/>
                              <a:gd name="T7" fmla="*/ -578 h 194"/>
                              <a:gd name="T8" fmla="+- 0 2751 2751"/>
                              <a:gd name="T9" fmla="*/ T8 w 113"/>
                              <a:gd name="T10" fmla="+- 0 -578 -578"/>
                              <a:gd name="T11" fmla="*/ -578 h 194"/>
                              <a:gd name="T12" fmla="+- 0 2751 2751"/>
                              <a:gd name="T13" fmla="*/ T12 w 113"/>
                              <a:gd name="T14" fmla="+- 0 -385 -578"/>
                              <a:gd name="T15" fmla="*/ -385 h 194"/>
                            </a:gdLst>
                            <a:ahLst/>
                            <a:cxnLst>
                              <a:cxn ang="0">
                                <a:pos x="T1" y="T3"/>
                              </a:cxn>
                              <a:cxn ang="0">
                                <a:pos x="T5" y="T7"/>
                              </a:cxn>
                              <a:cxn ang="0">
                                <a:pos x="T9" y="T11"/>
                              </a:cxn>
                              <a:cxn ang="0">
                                <a:pos x="T13" y="T15"/>
                              </a:cxn>
                            </a:cxnLst>
                            <a:rect l="0" t="0" r="r" b="b"/>
                            <a:pathLst>
                              <a:path w="113" h="194">
                                <a:moveTo>
                                  <a:pt x="112" y="193"/>
                                </a:moveTo>
                                <a:lnTo>
                                  <a:pt x="112" y="0"/>
                                </a:lnTo>
                                <a:lnTo>
                                  <a:pt x="0" y="0"/>
                                </a:lnTo>
                                <a:lnTo>
                                  <a:pt x="0" y="193"/>
                                </a:lnTo>
                              </a:path>
                            </a:pathLst>
                          </a:custGeom>
                          <a:noFill/>
                          <a:ln w="20676">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docshape367"/>
                        <wps:cNvSpPr>
                          <a:spLocks/>
                        </wps:cNvSpPr>
                        <wps:spPr bwMode="auto">
                          <a:xfrm>
                            <a:off x="2962" y="-626"/>
                            <a:ext cx="96" cy="127"/>
                          </a:xfrm>
                          <a:custGeom>
                            <a:avLst/>
                            <a:gdLst>
                              <a:gd name="T0" fmla="+- 0 3058 2962"/>
                              <a:gd name="T1" fmla="*/ T0 w 96"/>
                              <a:gd name="T2" fmla="+- 0 -499 -626"/>
                              <a:gd name="T3" fmla="*/ -499 h 127"/>
                              <a:gd name="T4" fmla="+- 0 2962 2962"/>
                              <a:gd name="T5" fmla="*/ T4 w 96"/>
                              <a:gd name="T6" fmla="+- 0 -499 -626"/>
                              <a:gd name="T7" fmla="*/ -499 h 127"/>
                              <a:gd name="T8" fmla="+- 0 2962 2962"/>
                              <a:gd name="T9" fmla="*/ T8 w 96"/>
                              <a:gd name="T10" fmla="+- 0 -626 -626"/>
                              <a:gd name="T11" fmla="*/ -626 h 127"/>
                            </a:gdLst>
                            <a:ahLst/>
                            <a:cxnLst>
                              <a:cxn ang="0">
                                <a:pos x="T1" y="T3"/>
                              </a:cxn>
                              <a:cxn ang="0">
                                <a:pos x="T5" y="T7"/>
                              </a:cxn>
                              <a:cxn ang="0">
                                <a:pos x="T9" y="T11"/>
                              </a:cxn>
                            </a:cxnLst>
                            <a:rect l="0" t="0" r="r" b="b"/>
                            <a:pathLst>
                              <a:path w="96" h="127">
                                <a:moveTo>
                                  <a:pt x="96" y="127"/>
                                </a:moveTo>
                                <a:lnTo>
                                  <a:pt x="0" y="12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docshape368"/>
                        <wps:cNvSpPr>
                          <a:spLocks/>
                        </wps:cNvSpPr>
                        <wps:spPr bwMode="auto">
                          <a:xfrm>
                            <a:off x="2900" y="-1231"/>
                            <a:ext cx="220" cy="198"/>
                          </a:xfrm>
                          <a:custGeom>
                            <a:avLst/>
                            <a:gdLst>
                              <a:gd name="T0" fmla="+- 0 3086 2900"/>
                              <a:gd name="T1" fmla="*/ T0 w 220"/>
                              <a:gd name="T2" fmla="+- 0 -1032 -1230"/>
                              <a:gd name="T3" fmla="*/ -1032 h 198"/>
                              <a:gd name="T4" fmla="+- 0 2900 2900"/>
                              <a:gd name="T5" fmla="*/ T4 w 220"/>
                              <a:gd name="T6" fmla="+- 0 -1190 -1230"/>
                              <a:gd name="T7" fmla="*/ -1190 h 198"/>
                              <a:gd name="T8" fmla="+- 0 2934 2900"/>
                              <a:gd name="T9" fmla="*/ T8 w 220"/>
                              <a:gd name="T10" fmla="+- 0 -1230 -1230"/>
                              <a:gd name="T11" fmla="*/ -1230 h 198"/>
                              <a:gd name="T12" fmla="+- 0 3120 2900"/>
                              <a:gd name="T13" fmla="*/ T12 w 220"/>
                              <a:gd name="T14" fmla="+- 0 -1073 -1230"/>
                              <a:gd name="T15" fmla="*/ -1073 h 198"/>
                              <a:gd name="T16" fmla="+- 0 3086 2900"/>
                              <a:gd name="T17" fmla="*/ T16 w 220"/>
                              <a:gd name="T18" fmla="+- 0 -1032 -1230"/>
                              <a:gd name="T19" fmla="*/ -1032 h 198"/>
                            </a:gdLst>
                            <a:ahLst/>
                            <a:cxnLst>
                              <a:cxn ang="0">
                                <a:pos x="T1" y="T3"/>
                              </a:cxn>
                              <a:cxn ang="0">
                                <a:pos x="T5" y="T7"/>
                              </a:cxn>
                              <a:cxn ang="0">
                                <a:pos x="T9" y="T11"/>
                              </a:cxn>
                              <a:cxn ang="0">
                                <a:pos x="T13" y="T15"/>
                              </a:cxn>
                              <a:cxn ang="0">
                                <a:pos x="T17" y="T19"/>
                              </a:cxn>
                            </a:cxnLst>
                            <a:rect l="0" t="0" r="r" b="b"/>
                            <a:pathLst>
                              <a:path w="220" h="198">
                                <a:moveTo>
                                  <a:pt x="186" y="198"/>
                                </a:moveTo>
                                <a:lnTo>
                                  <a:pt x="0" y="40"/>
                                </a:lnTo>
                                <a:lnTo>
                                  <a:pt x="34" y="0"/>
                                </a:lnTo>
                                <a:lnTo>
                                  <a:pt x="220" y="157"/>
                                </a:lnTo>
                                <a:lnTo>
                                  <a:pt x="186" y="198"/>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09"/>
                        <wps:cNvCnPr>
                          <a:cxnSpLocks noChangeShapeType="1"/>
                        </wps:cNvCnPr>
                        <wps:spPr bwMode="auto">
                          <a:xfrm>
                            <a:off x="4162" y="-1359"/>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50" name="docshape369"/>
                        <wps:cNvSpPr>
                          <a:spLocks/>
                        </wps:cNvSpPr>
                        <wps:spPr bwMode="auto">
                          <a:xfrm>
                            <a:off x="4065" y="-1642"/>
                            <a:ext cx="242" cy="220"/>
                          </a:xfrm>
                          <a:custGeom>
                            <a:avLst/>
                            <a:gdLst>
                              <a:gd name="T0" fmla="+- 0 4262 4065"/>
                              <a:gd name="T1" fmla="*/ T0 w 242"/>
                              <a:gd name="T2" fmla="+- 0 -1422 -1641"/>
                              <a:gd name="T3" fmla="*/ -1422 h 220"/>
                              <a:gd name="T4" fmla="+- 0 4065 4065"/>
                              <a:gd name="T5" fmla="*/ T4 w 242"/>
                              <a:gd name="T6" fmla="+- 0 -1588 -1641"/>
                              <a:gd name="T7" fmla="*/ -1588 h 220"/>
                              <a:gd name="T8" fmla="+- 0 4110 4065"/>
                              <a:gd name="T9" fmla="*/ T8 w 242"/>
                              <a:gd name="T10" fmla="+- 0 -1641 -1641"/>
                              <a:gd name="T11" fmla="*/ -1641 h 220"/>
                              <a:gd name="T12" fmla="+- 0 4307 4065"/>
                              <a:gd name="T13" fmla="*/ T12 w 242"/>
                              <a:gd name="T14" fmla="+- 0 -1475 -1641"/>
                              <a:gd name="T15" fmla="*/ -1475 h 220"/>
                              <a:gd name="T16" fmla="+- 0 4262 4065"/>
                              <a:gd name="T17" fmla="*/ T16 w 242"/>
                              <a:gd name="T18" fmla="+- 0 -1422 -1641"/>
                              <a:gd name="T19" fmla="*/ -1422 h 220"/>
                            </a:gdLst>
                            <a:ahLst/>
                            <a:cxnLst>
                              <a:cxn ang="0">
                                <a:pos x="T1" y="T3"/>
                              </a:cxn>
                              <a:cxn ang="0">
                                <a:pos x="T5" y="T7"/>
                              </a:cxn>
                              <a:cxn ang="0">
                                <a:pos x="T9" y="T11"/>
                              </a:cxn>
                              <a:cxn ang="0">
                                <a:pos x="T13" y="T15"/>
                              </a:cxn>
                              <a:cxn ang="0">
                                <a:pos x="T17" y="T19"/>
                              </a:cxn>
                            </a:cxnLst>
                            <a:rect l="0" t="0" r="r" b="b"/>
                            <a:pathLst>
                              <a:path w="242" h="220">
                                <a:moveTo>
                                  <a:pt x="197" y="219"/>
                                </a:moveTo>
                                <a:lnTo>
                                  <a:pt x="0" y="53"/>
                                </a:lnTo>
                                <a:lnTo>
                                  <a:pt x="45" y="0"/>
                                </a:lnTo>
                                <a:lnTo>
                                  <a:pt x="242" y="166"/>
                                </a:lnTo>
                                <a:lnTo>
                                  <a:pt x="197" y="219"/>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07"/>
                        <wps:cNvCnPr>
                          <a:cxnSpLocks noChangeShapeType="1"/>
                        </wps:cNvCnPr>
                        <wps:spPr bwMode="auto">
                          <a:xfrm>
                            <a:off x="4440" y="-1359"/>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52" name="docshape370"/>
                        <wps:cNvSpPr>
                          <a:spLocks/>
                        </wps:cNvSpPr>
                        <wps:spPr bwMode="auto">
                          <a:xfrm>
                            <a:off x="4343" y="-1642"/>
                            <a:ext cx="242" cy="220"/>
                          </a:xfrm>
                          <a:custGeom>
                            <a:avLst/>
                            <a:gdLst>
                              <a:gd name="T0" fmla="+- 0 4540 4343"/>
                              <a:gd name="T1" fmla="*/ T0 w 242"/>
                              <a:gd name="T2" fmla="+- 0 -1422 -1641"/>
                              <a:gd name="T3" fmla="*/ -1422 h 220"/>
                              <a:gd name="T4" fmla="+- 0 4343 4343"/>
                              <a:gd name="T5" fmla="*/ T4 w 242"/>
                              <a:gd name="T6" fmla="+- 0 -1588 -1641"/>
                              <a:gd name="T7" fmla="*/ -1588 h 220"/>
                              <a:gd name="T8" fmla="+- 0 4388 4343"/>
                              <a:gd name="T9" fmla="*/ T8 w 242"/>
                              <a:gd name="T10" fmla="+- 0 -1641 -1641"/>
                              <a:gd name="T11" fmla="*/ -1641 h 220"/>
                              <a:gd name="T12" fmla="+- 0 4585 4343"/>
                              <a:gd name="T13" fmla="*/ T12 w 242"/>
                              <a:gd name="T14" fmla="+- 0 -1475 -1641"/>
                              <a:gd name="T15" fmla="*/ -1475 h 220"/>
                              <a:gd name="T16" fmla="+- 0 4540 4343"/>
                              <a:gd name="T17" fmla="*/ T16 w 242"/>
                              <a:gd name="T18" fmla="+- 0 -1422 -1641"/>
                              <a:gd name="T19" fmla="*/ -1422 h 220"/>
                            </a:gdLst>
                            <a:ahLst/>
                            <a:cxnLst>
                              <a:cxn ang="0">
                                <a:pos x="T1" y="T3"/>
                              </a:cxn>
                              <a:cxn ang="0">
                                <a:pos x="T5" y="T7"/>
                              </a:cxn>
                              <a:cxn ang="0">
                                <a:pos x="T9" y="T11"/>
                              </a:cxn>
                              <a:cxn ang="0">
                                <a:pos x="T13" y="T15"/>
                              </a:cxn>
                              <a:cxn ang="0">
                                <a:pos x="T17" y="T19"/>
                              </a:cxn>
                            </a:cxnLst>
                            <a:rect l="0" t="0" r="r" b="b"/>
                            <a:pathLst>
                              <a:path w="242" h="220">
                                <a:moveTo>
                                  <a:pt x="197" y="219"/>
                                </a:moveTo>
                                <a:lnTo>
                                  <a:pt x="0" y="53"/>
                                </a:lnTo>
                                <a:lnTo>
                                  <a:pt x="45" y="0"/>
                                </a:lnTo>
                                <a:lnTo>
                                  <a:pt x="242" y="166"/>
                                </a:lnTo>
                                <a:lnTo>
                                  <a:pt x="197" y="219"/>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05"/>
                        <wps:cNvCnPr>
                          <a:cxnSpLocks noChangeShapeType="1"/>
                        </wps:cNvCnPr>
                        <wps:spPr bwMode="auto">
                          <a:xfrm>
                            <a:off x="4718" y="-1359"/>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54" name="docshape371"/>
                        <wps:cNvSpPr>
                          <a:spLocks/>
                        </wps:cNvSpPr>
                        <wps:spPr bwMode="auto">
                          <a:xfrm>
                            <a:off x="4620" y="-1642"/>
                            <a:ext cx="242" cy="220"/>
                          </a:xfrm>
                          <a:custGeom>
                            <a:avLst/>
                            <a:gdLst>
                              <a:gd name="T0" fmla="+- 0 4818 4621"/>
                              <a:gd name="T1" fmla="*/ T0 w 242"/>
                              <a:gd name="T2" fmla="+- 0 -1422 -1641"/>
                              <a:gd name="T3" fmla="*/ -1422 h 220"/>
                              <a:gd name="T4" fmla="+- 0 4621 4621"/>
                              <a:gd name="T5" fmla="*/ T4 w 242"/>
                              <a:gd name="T6" fmla="+- 0 -1588 -1641"/>
                              <a:gd name="T7" fmla="*/ -1588 h 220"/>
                              <a:gd name="T8" fmla="+- 0 4666 4621"/>
                              <a:gd name="T9" fmla="*/ T8 w 242"/>
                              <a:gd name="T10" fmla="+- 0 -1641 -1641"/>
                              <a:gd name="T11" fmla="*/ -1641 h 220"/>
                              <a:gd name="T12" fmla="+- 0 4862 4621"/>
                              <a:gd name="T13" fmla="*/ T12 w 242"/>
                              <a:gd name="T14" fmla="+- 0 -1475 -1641"/>
                              <a:gd name="T15" fmla="*/ -1475 h 220"/>
                              <a:gd name="T16" fmla="+- 0 4818 4621"/>
                              <a:gd name="T17" fmla="*/ T16 w 242"/>
                              <a:gd name="T18" fmla="+- 0 -1422 -1641"/>
                              <a:gd name="T19" fmla="*/ -1422 h 220"/>
                            </a:gdLst>
                            <a:ahLst/>
                            <a:cxnLst>
                              <a:cxn ang="0">
                                <a:pos x="T1" y="T3"/>
                              </a:cxn>
                              <a:cxn ang="0">
                                <a:pos x="T5" y="T7"/>
                              </a:cxn>
                              <a:cxn ang="0">
                                <a:pos x="T9" y="T11"/>
                              </a:cxn>
                              <a:cxn ang="0">
                                <a:pos x="T13" y="T15"/>
                              </a:cxn>
                              <a:cxn ang="0">
                                <a:pos x="T17" y="T19"/>
                              </a:cxn>
                            </a:cxnLst>
                            <a:rect l="0" t="0" r="r" b="b"/>
                            <a:pathLst>
                              <a:path w="242" h="220">
                                <a:moveTo>
                                  <a:pt x="197" y="219"/>
                                </a:moveTo>
                                <a:lnTo>
                                  <a:pt x="0" y="53"/>
                                </a:lnTo>
                                <a:lnTo>
                                  <a:pt x="45" y="0"/>
                                </a:lnTo>
                                <a:lnTo>
                                  <a:pt x="241" y="166"/>
                                </a:lnTo>
                                <a:lnTo>
                                  <a:pt x="197" y="219"/>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503"/>
                        <wps:cNvCnPr>
                          <a:cxnSpLocks noChangeShapeType="1"/>
                        </wps:cNvCnPr>
                        <wps:spPr bwMode="auto">
                          <a:xfrm>
                            <a:off x="4995" y="-1359"/>
                            <a:ext cx="0" cy="0"/>
                          </a:xfrm>
                          <a:prstGeom prst="line">
                            <a:avLst/>
                          </a:prstGeom>
                          <a:noFill/>
                          <a:ln w="20676">
                            <a:solidFill>
                              <a:srgbClr val="00A99D"/>
                            </a:solidFill>
                            <a:round/>
                            <a:headEnd/>
                            <a:tailEnd/>
                          </a:ln>
                          <a:extLst>
                            <a:ext uri="{909E8E84-426E-40DD-AFC4-6F175D3DCCD1}">
                              <a14:hiddenFill xmlns:a14="http://schemas.microsoft.com/office/drawing/2010/main">
                                <a:noFill/>
                              </a14:hiddenFill>
                            </a:ext>
                          </a:extLst>
                        </wps:spPr>
                        <wps:bodyPr/>
                      </wps:wsp>
                      <wps:wsp>
                        <wps:cNvPr id="556" name="docshape372"/>
                        <wps:cNvSpPr>
                          <a:spLocks/>
                        </wps:cNvSpPr>
                        <wps:spPr bwMode="auto">
                          <a:xfrm>
                            <a:off x="4898" y="-1642"/>
                            <a:ext cx="242" cy="220"/>
                          </a:xfrm>
                          <a:custGeom>
                            <a:avLst/>
                            <a:gdLst>
                              <a:gd name="T0" fmla="+- 0 5095 4899"/>
                              <a:gd name="T1" fmla="*/ T0 w 242"/>
                              <a:gd name="T2" fmla="+- 0 -1422 -1641"/>
                              <a:gd name="T3" fmla="*/ -1422 h 220"/>
                              <a:gd name="T4" fmla="+- 0 4899 4899"/>
                              <a:gd name="T5" fmla="*/ T4 w 242"/>
                              <a:gd name="T6" fmla="+- 0 -1588 -1641"/>
                              <a:gd name="T7" fmla="*/ -1588 h 220"/>
                              <a:gd name="T8" fmla="+- 0 4943 4899"/>
                              <a:gd name="T9" fmla="*/ T8 w 242"/>
                              <a:gd name="T10" fmla="+- 0 -1641 -1641"/>
                              <a:gd name="T11" fmla="*/ -1641 h 220"/>
                              <a:gd name="T12" fmla="+- 0 5140 4899"/>
                              <a:gd name="T13" fmla="*/ T12 w 242"/>
                              <a:gd name="T14" fmla="+- 0 -1475 -1641"/>
                              <a:gd name="T15" fmla="*/ -1475 h 220"/>
                              <a:gd name="T16" fmla="+- 0 5095 4899"/>
                              <a:gd name="T17" fmla="*/ T16 w 242"/>
                              <a:gd name="T18" fmla="+- 0 -1422 -1641"/>
                              <a:gd name="T19" fmla="*/ -1422 h 220"/>
                            </a:gdLst>
                            <a:ahLst/>
                            <a:cxnLst>
                              <a:cxn ang="0">
                                <a:pos x="T1" y="T3"/>
                              </a:cxn>
                              <a:cxn ang="0">
                                <a:pos x="T5" y="T7"/>
                              </a:cxn>
                              <a:cxn ang="0">
                                <a:pos x="T9" y="T11"/>
                              </a:cxn>
                              <a:cxn ang="0">
                                <a:pos x="T13" y="T15"/>
                              </a:cxn>
                              <a:cxn ang="0">
                                <a:pos x="T17" y="T19"/>
                              </a:cxn>
                            </a:cxnLst>
                            <a:rect l="0" t="0" r="r" b="b"/>
                            <a:pathLst>
                              <a:path w="242" h="220">
                                <a:moveTo>
                                  <a:pt x="196" y="219"/>
                                </a:moveTo>
                                <a:lnTo>
                                  <a:pt x="0" y="53"/>
                                </a:lnTo>
                                <a:lnTo>
                                  <a:pt x="44" y="0"/>
                                </a:lnTo>
                                <a:lnTo>
                                  <a:pt x="241" y="166"/>
                                </a:lnTo>
                                <a:lnTo>
                                  <a:pt x="196" y="219"/>
                                </a:lnTo>
                                <a:close/>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docshape373"/>
                        <wps:cNvSpPr>
                          <a:spLocks noChangeArrowheads="1"/>
                        </wps:cNvSpPr>
                        <wps:spPr bwMode="auto">
                          <a:xfrm>
                            <a:off x="3922" y="-1233"/>
                            <a:ext cx="1327" cy="857"/>
                          </a:xfrm>
                          <a:prstGeom prst="rect">
                            <a:avLst/>
                          </a:prstGeom>
                          <a:noFill/>
                          <a:ln w="20676">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docshape374"/>
                        <wps:cNvSpPr>
                          <a:spLocks noChangeArrowheads="1"/>
                        </wps:cNvSpPr>
                        <wps:spPr bwMode="auto">
                          <a:xfrm>
                            <a:off x="4074" y="-1361"/>
                            <a:ext cx="1023" cy="129"/>
                          </a:xfrm>
                          <a:prstGeom prst="rect">
                            <a:avLst/>
                          </a:prstGeom>
                          <a:noFill/>
                          <a:ln w="20676">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docshape375"/>
                        <wps:cNvSpPr>
                          <a:spLocks/>
                        </wps:cNvSpPr>
                        <wps:spPr bwMode="auto">
                          <a:xfrm>
                            <a:off x="4120" y="-1023"/>
                            <a:ext cx="127" cy="168"/>
                          </a:xfrm>
                          <a:custGeom>
                            <a:avLst/>
                            <a:gdLst>
                              <a:gd name="T0" fmla="+- 0 4247 4120"/>
                              <a:gd name="T1" fmla="*/ T0 w 127"/>
                              <a:gd name="T2" fmla="+- 0 -856 -1023"/>
                              <a:gd name="T3" fmla="*/ -856 h 168"/>
                              <a:gd name="T4" fmla="+- 0 4120 4120"/>
                              <a:gd name="T5" fmla="*/ T4 w 127"/>
                              <a:gd name="T6" fmla="+- 0 -856 -1023"/>
                              <a:gd name="T7" fmla="*/ -856 h 168"/>
                              <a:gd name="T8" fmla="+- 0 4120 4120"/>
                              <a:gd name="T9" fmla="*/ T8 w 127"/>
                              <a:gd name="T10" fmla="+- 0 -1023 -1023"/>
                              <a:gd name="T11" fmla="*/ -1023 h 168"/>
                            </a:gdLst>
                            <a:ahLst/>
                            <a:cxnLst>
                              <a:cxn ang="0">
                                <a:pos x="T1" y="T3"/>
                              </a:cxn>
                              <a:cxn ang="0">
                                <a:pos x="T5" y="T7"/>
                              </a:cxn>
                              <a:cxn ang="0">
                                <a:pos x="T9" y="T11"/>
                              </a:cxn>
                            </a:cxnLst>
                            <a:rect l="0" t="0" r="r" b="b"/>
                            <a:pathLst>
                              <a:path w="127" h="168">
                                <a:moveTo>
                                  <a:pt x="127"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docshape376"/>
                        <wps:cNvSpPr>
                          <a:spLocks/>
                        </wps:cNvSpPr>
                        <wps:spPr bwMode="auto">
                          <a:xfrm>
                            <a:off x="4388" y="-1023"/>
                            <a:ext cx="127" cy="168"/>
                          </a:xfrm>
                          <a:custGeom>
                            <a:avLst/>
                            <a:gdLst>
                              <a:gd name="T0" fmla="+- 0 4515 4389"/>
                              <a:gd name="T1" fmla="*/ T0 w 127"/>
                              <a:gd name="T2" fmla="+- 0 -856 -1023"/>
                              <a:gd name="T3" fmla="*/ -856 h 168"/>
                              <a:gd name="T4" fmla="+- 0 4389 4389"/>
                              <a:gd name="T5" fmla="*/ T4 w 127"/>
                              <a:gd name="T6" fmla="+- 0 -856 -1023"/>
                              <a:gd name="T7" fmla="*/ -856 h 168"/>
                              <a:gd name="T8" fmla="+- 0 4389 4389"/>
                              <a:gd name="T9" fmla="*/ T8 w 127"/>
                              <a:gd name="T10" fmla="+- 0 -1023 -1023"/>
                              <a:gd name="T11" fmla="*/ -1023 h 168"/>
                            </a:gdLst>
                            <a:ahLst/>
                            <a:cxnLst>
                              <a:cxn ang="0">
                                <a:pos x="T1" y="T3"/>
                              </a:cxn>
                              <a:cxn ang="0">
                                <a:pos x="T5" y="T7"/>
                              </a:cxn>
                              <a:cxn ang="0">
                                <a:pos x="T9" y="T11"/>
                              </a:cxn>
                            </a:cxnLst>
                            <a:rect l="0" t="0" r="r" b="b"/>
                            <a:pathLst>
                              <a:path w="127" h="168">
                                <a:moveTo>
                                  <a:pt x="126"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docshape377"/>
                        <wps:cNvSpPr>
                          <a:spLocks/>
                        </wps:cNvSpPr>
                        <wps:spPr bwMode="auto">
                          <a:xfrm>
                            <a:off x="4924" y="-1023"/>
                            <a:ext cx="127" cy="168"/>
                          </a:xfrm>
                          <a:custGeom>
                            <a:avLst/>
                            <a:gdLst>
                              <a:gd name="T0" fmla="+- 0 5052 4925"/>
                              <a:gd name="T1" fmla="*/ T0 w 127"/>
                              <a:gd name="T2" fmla="+- 0 -856 -1023"/>
                              <a:gd name="T3" fmla="*/ -856 h 168"/>
                              <a:gd name="T4" fmla="+- 0 4925 4925"/>
                              <a:gd name="T5" fmla="*/ T4 w 127"/>
                              <a:gd name="T6" fmla="+- 0 -856 -1023"/>
                              <a:gd name="T7" fmla="*/ -856 h 168"/>
                              <a:gd name="T8" fmla="+- 0 4925 4925"/>
                              <a:gd name="T9" fmla="*/ T8 w 127"/>
                              <a:gd name="T10" fmla="+- 0 -1023 -1023"/>
                              <a:gd name="T11" fmla="*/ -1023 h 168"/>
                            </a:gdLst>
                            <a:ahLst/>
                            <a:cxnLst>
                              <a:cxn ang="0">
                                <a:pos x="T1" y="T3"/>
                              </a:cxn>
                              <a:cxn ang="0">
                                <a:pos x="T5" y="T7"/>
                              </a:cxn>
                              <a:cxn ang="0">
                                <a:pos x="T9" y="T11"/>
                              </a:cxn>
                            </a:cxnLst>
                            <a:rect l="0" t="0" r="r" b="b"/>
                            <a:pathLst>
                              <a:path w="127" h="168">
                                <a:moveTo>
                                  <a:pt x="127"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docshape378"/>
                        <wps:cNvSpPr>
                          <a:spLocks/>
                        </wps:cNvSpPr>
                        <wps:spPr bwMode="auto">
                          <a:xfrm>
                            <a:off x="4656" y="-1023"/>
                            <a:ext cx="127" cy="168"/>
                          </a:xfrm>
                          <a:custGeom>
                            <a:avLst/>
                            <a:gdLst>
                              <a:gd name="T0" fmla="+- 0 4783 4657"/>
                              <a:gd name="T1" fmla="*/ T0 w 127"/>
                              <a:gd name="T2" fmla="+- 0 -856 -1023"/>
                              <a:gd name="T3" fmla="*/ -856 h 168"/>
                              <a:gd name="T4" fmla="+- 0 4657 4657"/>
                              <a:gd name="T5" fmla="*/ T4 w 127"/>
                              <a:gd name="T6" fmla="+- 0 -856 -1023"/>
                              <a:gd name="T7" fmla="*/ -856 h 168"/>
                              <a:gd name="T8" fmla="+- 0 4657 4657"/>
                              <a:gd name="T9" fmla="*/ T8 w 127"/>
                              <a:gd name="T10" fmla="+- 0 -1023 -1023"/>
                              <a:gd name="T11" fmla="*/ -1023 h 168"/>
                            </a:gdLst>
                            <a:ahLst/>
                            <a:cxnLst>
                              <a:cxn ang="0">
                                <a:pos x="T1" y="T3"/>
                              </a:cxn>
                              <a:cxn ang="0">
                                <a:pos x="T5" y="T7"/>
                              </a:cxn>
                              <a:cxn ang="0">
                                <a:pos x="T9" y="T11"/>
                              </a:cxn>
                            </a:cxnLst>
                            <a:rect l="0" t="0" r="r" b="b"/>
                            <a:pathLst>
                              <a:path w="127" h="168">
                                <a:moveTo>
                                  <a:pt x="126"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docshape379"/>
                        <wps:cNvSpPr>
                          <a:spLocks/>
                        </wps:cNvSpPr>
                        <wps:spPr bwMode="auto">
                          <a:xfrm>
                            <a:off x="4120" y="-737"/>
                            <a:ext cx="127" cy="168"/>
                          </a:xfrm>
                          <a:custGeom>
                            <a:avLst/>
                            <a:gdLst>
                              <a:gd name="T0" fmla="+- 0 4247 4120"/>
                              <a:gd name="T1" fmla="*/ T0 w 127"/>
                              <a:gd name="T2" fmla="+- 0 -569 -736"/>
                              <a:gd name="T3" fmla="*/ -569 h 168"/>
                              <a:gd name="T4" fmla="+- 0 4120 4120"/>
                              <a:gd name="T5" fmla="*/ T4 w 127"/>
                              <a:gd name="T6" fmla="+- 0 -569 -736"/>
                              <a:gd name="T7" fmla="*/ -569 h 168"/>
                              <a:gd name="T8" fmla="+- 0 4120 4120"/>
                              <a:gd name="T9" fmla="*/ T8 w 127"/>
                              <a:gd name="T10" fmla="+- 0 -736 -736"/>
                              <a:gd name="T11" fmla="*/ -736 h 168"/>
                            </a:gdLst>
                            <a:ahLst/>
                            <a:cxnLst>
                              <a:cxn ang="0">
                                <a:pos x="T1" y="T3"/>
                              </a:cxn>
                              <a:cxn ang="0">
                                <a:pos x="T5" y="T7"/>
                              </a:cxn>
                              <a:cxn ang="0">
                                <a:pos x="T9" y="T11"/>
                              </a:cxn>
                            </a:cxnLst>
                            <a:rect l="0" t="0" r="r" b="b"/>
                            <a:pathLst>
                              <a:path w="127" h="168">
                                <a:moveTo>
                                  <a:pt x="127"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docshape380"/>
                        <wps:cNvSpPr>
                          <a:spLocks/>
                        </wps:cNvSpPr>
                        <wps:spPr bwMode="auto">
                          <a:xfrm>
                            <a:off x="4388" y="-737"/>
                            <a:ext cx="127" cy="168"/>
                          </a:xfrm>
                          <a:custGeom>
                            <a:avLst/>
                            <a:gdLst>
                              <a:gd name="T0" fmla="+- 0 4515 4389"/>
                              <a:gd name="T1" fmla="*/ T0 w 127"/>
                              <a:gd name="T2" fmla="+- 0 -569 -736"/>
                              <a:gd name="T3" fmla="*/ -569 h 168"/>
                              <a:gd name="T4" fmla="+- 0 4389 4389"/>
                              <a:gd name="T5" fmla="*/ T4 w 127"/>
                              <a:gd name="T6" fmla="+- 0 -569 -736"/>
                              <a:gd name="T7" fmla="*/ -569 h 168"/>
                              <a:gd name="T8" fmla="+- 0 4389 4389"/>
                              <a:gd name="T9" fmla="*/ T8 w 127"/>
                              <a:gd name="T10" fmla="+- 0 -736 -736"/>
                              <a:gd name="T11" fmla="*/ -736 h 168"/>
                            </a:gdLst>
                            <a:ahLst/>
                            <a:cxnLst>
                              <a:cxn ang="0">
                                <a:pos x="T1" y="T3"/>
                              </a:cxn>
                              <a:cxn ang="0">
                                <a:pos x="T5" y="T7"/>
                              </a:cxn>
                              <a:cxn ang="0">
                                <a:pos x="T9" y="T11"/>
                              </a:cxn>
                            </a:cxnLst>
                            <a:rect l="0" t="0" r="r" b="b"/>
                            <a:pathLst>
                              <a:path w="127" h="168">
                                <a:moveTo>
                                  <a:pt x="126"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docshape381"/>
                        <wps:cNvSpPr>
                          <a:spLocks/>
                        </wps:cNvSpPr>
                        <wps:spPr bwMode="auto">
                          <a:xfrm>
                            <a:off x="4924" y="-737"/>
                            <a:ext cx="127" cy="168"/>
                          </a:xfrm>
                          <a:custGeom>
                            <a:avLst/>
                            <a:gdLst>
                              <a:gd name="T0" fmla="+- 0 5052 4925"/>
                              <a:gd name="T1" fmla="*/ T0 w 127"/>
                              <a:gd name="T2" fmla="+- 0 -569 -736"/>
                              <a:gd name="T3" fmla="*/ -569 h 168"/>
                              <a:gd name="T4" fmla="+- 0 4925 4925"/>
                              <a:gd name="T5" fmla="*/ T4 w 127"/>
                              <a:gd name="T6" fmla="+- 0 -569 -736"/>
                              <a:gd name="T7" fmla="*/ -569 h 168"/>
                              <a:gd name="T8" fmla="+- 0 4925 4925"/>
                              <a:gd name="T9" fmla="*/ T8 w 127"/>
                              <a:gd name="T10" fmla="+- 0 -736 -736"/>
                              <a:gd name="T11" fmla="*/ -736 h 168"/>
                            </a:gdLst>
                            <a:ahLst/>
                            <a:cxnLst>
                              <a:cxn ang="0">
                                <a:pos x="T1" y="T3"/>
                              </a:cxn>
                              <a:cxn ang="0">
                                <a:pos x="T5" y="T7"/>
                              </a:cxn>
                              <a:cxn ang="0">
                                <a:pos x="T9" y="T11"/>
                              </a:cxn>
                            </a:cxnLst>
                            <a:rect l="0" t="0" r="r" b="b"/>
                            <a:pathLst>
                              <a:path w="127" h="168">
                                <a:moveTo>
                                  <a:pt x="127"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docshape382"/>
                        <wps:cNvSpPr>
                          <a:spLocks/>
                        </wps:cNvSpPr>
                        <wps:spPr bwMode="auto">
                          <a:xfrm>
                            <a:off x="4656" y="-737"/>
                            <a:ext cx="127" cy="168"/>
                          </a:xfrm>
                          <a:custGeom>
                            <a:avLst/>
                            <a:gdLst>
                              <a:gd name="T0" fmla="+- 0 4783 4657"/>
                              <a:gd name="T1" fmla="*/ T0 w 127"/>
                              <a:gd name="T2" fmla="+- 0 -569 -736"/>
                              <a:gd name="T3" fmla="*/ -569 h 168"/>
                              <a:gd name="T4" fmla="+- 0 4657 4657"/>
                              <a:gd name="T5" fmla="*/ T4 w 127"/>
                              <a:gd name="T6" fmla="+- 0 -569 -736"/>
                              <a:gd name="T7" fmla="*/ -569 h 168"/>
                              <a:gd name="T8" fmla="+- 0 4657 4657"/>
                              <a:gd name="T9" fmla="*/ T8 w 127"/>
                              <a:gd name="T10" fmla="+- 0 -736 -736"/>
                              <a:gd name="T11" fmla="*/ -736 h 168"/>
                            </a:gdLst>
                            <a:ahLst/>
                            <a:cxnLst>
                              <a:cxn ang="0">
                                <a:pos x="T1" y="T3"/>
                              </a:cxn>
                              <a:cxn ang="0">
                                <a:pos x="T5" y="T7"/>
                              </a:cxn>
                              <a:cxn ang="0">
                                <a:pos x="T9" y="T11"/>
                              </a:cxn>
                            </a:cxnLst>
                            <a:rect l="0" t="0" r="r" b="b"/>
                            <a:pathLst>
                              <a:path w="127" h="168">
                                <a:moveTo>
                                  <a:pt x="126" y="167"/>
                                </a:moveTo>
                                <a:lnTo>
                                  <a:pt x="0" y="167"/>
                                </a:lnTo>
                                <a:lnTo>
                                  <a:pt x="0" y="0"/>
                                </a:lnTo>
                              </a:path>
                            </a:pathLst>
                          </a:custGeom>
                          <a:noFill/>
                          <a:ln w="20676">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docshape383"/>
                        <wps:cNvSpPr>
                          <a:spLocks/>
                        </wps:cNvSpPr>
                        <wps:spPr bwMode="auto">
                          <a:xfrm>
                            <a:off x="5097" y="-1245"/>
                            <a:ext cx="490" cy="611"/>
                          </a:xfrm>
                          <a:custGeom>
                            <a:avLst/>
                            <a:gdLst>
                              <a:gd name="T0" fmla="+- 0 5342 5097"/>
                              <a:gd name="T1" fmla="*/ T0 w 490"/>
                              <a:gd name="T2" fmla="+- 0 -1245 -1245"/>
                              <a:gd name="T3" fmla="*/ -1245 h 611"/>
                              <a:gd name="T4" fmla="+- 0 5299 5097"/>
                              <a:gd name="T5" fmla="*/ T4 w 490"/>
                              <a:gd name="T6" fmla="+- 0 -1214 -1245"/>
                              <a:gd name="T7" fmla="*/ -1214 h 611"/>
                              <a:gd name="T8" fmla="+- 0 5262 5097"/>
                              <a:gd name="T9" fmla="*/ T8 w 490"/>
                              <a:gd name="T10" fmla="+- 0 -1177 -1245"/>
                              <a:gd name="T11" fmla="*/ -1177 h 611"/>
                              <a:gd name="T12" fmla="+- 0 5231 5097"/>
                              <a:gd name="T13" fmla="*/ T12 w 490"/>
                              <a:gd name="T14" fmla="+- 0 -1133 -1245"/>
                              <a:gd name="T15" fmla="*/ -1133 h 611"/>
                              <a:gd name="T16" fmla="+- 0 5209 5097"/>
                              <a:gd name="T17" fmla="*/ T16 w 490"/>
                              <a:gd name="T18" fmla="+- 0 -1084 -1245"/>
                              <a:gd name="T19" fmla="*/ -1084 h 611"/>
                              <a:gd name="T20" fmla="+- 0 5163 5097"/>
                              <a:gd name="T21" fmla="*/ T20 w 490"/>
                              <a:gd name="T22" fmla="+- 0 -1046 -1245"/>
                              <a:gd name="T23" fmla="*/ -1046 h 611"/>
                              <a:gd name="T24" fmla="+- 0 5128 5097"/>
                              <a:gd name="T25" fmla="*/ T24 w 490"/>
                              <a:gd name="T26" fmla="+- 0 -997 -1245"/>
                              <a:gd name="T27" fmla="*/ -997 h 611"/>
                              <a:gd name="T28" fmla="+- 0 5105 5097"/>
                              <a:gd name="T29" fmla="*/ T28 w 490"/>
                              <a:gd name="T30" fmla="+- 0 -941 -1245"/>
                              <a:gd name="T31" fmla="*/ -941 h 611"/>
                              <a:gd name="T32" fmla="+- 0 5097 5097"/>
                              <a:gd name="T33" fmla="*/ T32 w 490"/>
                              <a:gd name="T34" fmla="+- 0 -879 -1245"/>
                              <a:gd name="T35" fmla="*/ -879 h 611"/>
                              <a:gd name="T36" fmla="+- 0 5110 5097"/>
                              <a:gd name="T37" fmla="*/ T36 w 490"/>
                              <a:gd name="T38" fmla="+- 0 -801 -1245"/>
                              <a:gd name="T39" fmla="*/ -801 h 611"/>
                              <a:gd name="T40" fmla="+- 0 5145 5097"/>
                              <a:gd name="T41" fmla="*/ T40 w 490"/>
                              <a:gd name="T42" fmla="+- 0 -734 -1245"/>
                              <a:gd name="T43" fmla="*/ -734 h 611"/>
                              <a:gd name="T44" fmla="+- 0 5198 5097"/>
                              <a:gd name="T45" fmla="*/ T44 w 490"/>
                              <a:gd name="T46" fmla="+- 0 -681 -1245"/>
                              <a:gd name="T47" fmla="*/ -681 h 611"/>
                              <a:gd name="T48" fmla="+- 0 5265 5097"/>
                              <a:gd name="T49" fmla="*/ T48 w 490"/>
                              <a:gd name="T50" fmla="+- 0 -646 -1245"/>
                              <a:gd name="T51" fmla="*/ -646 h 611"/>
                              <a:gd name="T52" fmla="+- 0 5342 5097"/>
                              <a:gd name="T53" fmla="*/ T52 w 490"/>
                              <a:gd name="T54" fmla="+- 0 -634 -1245"/>
                              <a:gd name="T55" fmla="*/ -634 h 611"/>
                              <a:gd name="T56" fmla="+- 0 5420 5097"/>
                              <a:gd name="T57" fmla="*/ T56 w 490"/>
                              <a:gd name="T58" fmla="+- 0 -646 -1245"/>
                              <a:gd name="T59" fmla="*/ -646 h 611"/>
                              <a:gd name="T60" fmla="+- 0 5487 5097"/>
                              <a:gd name="T61" fmla="*/ T60 w 490"/>
                              <a:gd name="T62" fmla="+- 0 -681 -1245"/>
                              <a:gd name="T63" fmla="*/ -681 h 611"/>
                              <a:gd name="T64" fmla="+- 0 5540 5097"/>
                              <a:gd name="T65" fmla="*/ T64 w 490"/>
                              <a:gd name="T66" fmla="+- 0 -734 -1245"/>
                              <a:gd name="T67" fmla="*/ -734 h 611"/>
                              <a:gd name="T68" fmla="+- 0 5575 5097"/>
                              <a:gd name="T69" fmla="*/ T68 w 490"/>
                              <a:gd name="T70" fmla="+- 0 -801 -1245"/>
                              <a:gd name="T71" fmla="*/ -801 h 611"/>
                              <a:gd name="T72" fmla="+- 0 5587 5097"/>
                              <a:gd name="T73" fmla="*/ T72 w 490"/>
                              <a:gd name="T74" fmla="+- 0 -879 -1245"/>
                              <a:gd name="T75" fmla="*/ -879 h 611"/>
                              <a:gd name="T76" fmla="+- 0 5579 5097"/>
                              <a:gd name="T77" fmla="*/ T76 w 490"/>
                              <a:gd name="T78" fmla="+- 0 -941 -1245"/>
                              <a:gd name="T79" fmla="*/ -941 h 611"/>
                              <a:gd name="T80" fmla="+- 0 5557 5097"/>
                              <a:gd name="T81" fmla="*/ T80 w 490"/>
                              <a:gd name="T82" fmla="+- 0 -997 -1245"/>
                              <a:gd name="T83" fmla="*/ -997 h 611"/>
                              <a:gd name="T84" fmla="+- 0 5521 5097"/>
                              <a:gd name="T85" fmla="*/ T84 w 490"/>
                              <a:gd name="T86" fmla="+- 0 -1046 -1245"/>
                              <a:gd name="T87" fmla="*/ -1046 h 611"/>
                              <a:gd name="T88" fmla="+- 0 5476 5097"/>
                              <a:gd name="T89" fmla="*/ T88 w 490"/>
                              <a:gd name="T90" fmla="+- 0 -1084 -1245"/>
                              <a:gd name="T91" fmla="*/ -1084 h 611"/>
                              <a:gd name="T92" fmla="+- 0 5453 5097"/>
                              <a:gd name="T93" fmla="*/ T92 w 490"/>
                              <a:gd name="T94" fmla="+- 0 -1133 -1245"/>
                              <a:gd name="T95" fmla="*/ -1133 h 611"/>
                              <a:gd name="T96" fmla="+- 0 5423 5097"/>
                              <a:gd name="T97" fmla="*/ T96 w 490"/>
                              <a:gd name="T98" fmla="+- 0 -1177 -1245"/>
                              <a:gd name="T99" fmla="*/ -1177 h 611"/>
                              <a:gd name="T100" fmla="+- 0 5386 5097"/>
                              <a:gd name="T101" fmla="*/ T100 w 490"/>
                              <a:gd name="T102" fmla="+- 0 -1214 -1245"/>
                              <a:gd name="T103" fmla="*/ -1214 h 611"/>
                              <a:gd name="T104" fmla="+- 0 5342 5097"/>
                              <a:gd name="T105" fmla="*/ T104 w 490"/>
                              <a:gd name="T106" fmla="+- 0 -1245 -1245"/>
                              <a:gd name="T107" fmla="*/ -1245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611">
                                <a:moveTo>
                                  <a:pt x="245" y="0"/>
                                </a:moveTo>
                                <a:lnTo>
                                  <a:pt x="202" y="31"/>
                                </a:lnTo>
                                <a:lnTo>
                                  <a:pt x="165" y="68"/>
                                </a:lnTo>
                                <a:lnTo>
                                  <a:pt x="134" y="112"/>
                                </a:lnTo>
                                <a:lnTo>
                                  <a:pt x="112" y="161"/>
                                </a:lnTo>
                                <a:lnTo>
                                  <a:pt x="66" y="199"/>
                                </a:lnTo>
                                <a:lnTo>
                                  <a:pt x="31" y="248"/>
                                </a:lnTo>
                                <a:lnTo>
                                  <a:pt x="8" y="304"/>
                                </a:lnTo>
                                <a:lnTo>
                                  <a:pt x="0" y="366"/>
                                </a:lnTo>
                                <a:lnTo>
                                  <a:pt x="13" y="444"/>
                                </a:lnTo>
                                <a:lnTo>
                                  <a:pt x="48" y="511"/>
                                </a:lnTo>
                                <a:lnTo>
                                  <a:pt x="101" y="564"/>
                                </a:lnTo>
                                <a:lnTo>
                                  <a:pt x="168" y="599"/>
                                </a:lnTo>
                                <a:lnTo>
                                  <a:pt x="245" y="611"/>
                                </a:lnTo>
                                <a:lnTo>
                                  <a:pt x="323" y="599"/>
                                </a:lnTo>
                                <a:lnTo>
                                  <a:pt x="390" y="564"/>
                                </a:lnTo>
                                <a:lnTo>
                                  <a:pt x="443" y="511"/>
                                </a:lnTo>
                                <a:lnTo>
                                  <a:pt x="478" y="444"/>
                                </a:lnTo>
                                <a:lnTo>
                                  <a:pt x="490" y="366"/>
                                </a:lnTo>
                                <a:lnTo>
                                  <a:pt x="482" y="304"/>
                                </a:lnTo>
                                <a:lnTo>
                                  <a:pt x="460" y="248"/>
                                </a:lnTo>
                                <a:lnTo>
                                  <a:pt x="424" y="199"/>
                                </a:lnTo>
                                <a:lnTo>
                                  <a:pt x="379" y="161"/>
                                </a:lnTo>
                                <a:lnTo>
                                  <a:pt x="356" y="112"/>
                                </a:lnTo>
                                <a:lnTo>
                                  <a:pt x="326" y="68"/>
                                </a:lnTo>
                                <a:lnTo>
                                  <a:pt x="289" y="31"/>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docshape384"/>
                        <wps:cNvSpPr>
                          <a:spLocks/>
                        </wps:cNvSpPr>
                        <wps:spPr bwMode="auto">
                          <a:xfrm>
                            <a:off x="5097" y="-1245"/>
                            <a:ext cx="490" cy="611"/>
                          </a:xfrm>
                          <a:custGeom>
                            <a:avLst/>
                            <a:gdLst>
                              <a:gd name="T0" fmla="+- 0 5476 5097"/>
                              <a:gd name="T1" fmla="*/ T0 w 490"/>
                              <a:gd name="T2" fmla="+- 0 -1084 -1245"/>
                              <a:gd name="T3" fmla="*/ -1084 h 611"/>
                              <a:gd name="T4" fmla="+- 0 5453 5097"/>
                              <a:gd name="T5" fmla="*/ T4 w 490"/>
                              <a:gd name="T6" fmla="+- 0 -1133 -1245"/>
                              <a:gd name="T7" fmla="*/ -1133 h 611"/>
                              <a:gd name="T8" fmla="+- 0 5423 5097"/>
                              <a:gd name="T9" fmla="*/ T8 w 490"/>
                              <a:gd name="T10" fmla="+- 0 -1177 -1245"/>
                              <a:gd name="T11" fmla="*/ -1177 h 611"/>
                              <a:gd name="T12" fmla="+- 0 5386 5097"/>
                              <a:gd name="T13" fmla="*/ T12 w 490"/>
                              <a:gd name="T14" fmla="+- 0 -1214 -1245"/>
                              <a:gd name="T15" fmla="*/ -1214 h 611"/>
                              <a:gd name="T16" fmla="+- 0 5342 5097"/>
                              <a:gd name="T17" fmla="*/ T16 w 490"/>
                              <a:gd name="T18" fmla="+- 0 -1245 -1245"/>
                              <a:gd name="T19" fmla="*/ -1245 h 611"/>
                              <a:gd name="T20" fmla="+- 0 5299 5097"/>
                              <a:gd name="T21" fmla="*/ T20 w 490"/>
                              <a:gd name="T22" fmla="+- 0 -1214 -1245"/>
                              <a:gd name="T23" fmla="*/ -1214 h 611"/>
                              <a:gd name="T24" fmla="+- 0 5262 5097"/>
                              <a:gd name="T25" fmla="*/ T24 w 490"/>
                              <a:gd name="T26" fmla="+- 0 -1177 -1245"/>
                              <a:gd name="T27" fmla="*/ -1177 h 611"/>
                              <a:gd name="T28" fmla="+- 0 5231 5097"/>
                              <a:gd name="T29" fmla="*/ T28 w 490"/>
                              <a:gd name="T30" fmla="+- 0 -1133 -1245"/>
                              <a:gd name="T31" fmla="*/ -1133 h 611"/>
                              <a:gd name="T32" fmla="+- 0 5209 5097"/>
                              <a:gd name="T33" fmla="*/ T32 w 490"/>
                              <a:gd name="T34" fmla="+- 0 -1084 -1245"/>
                              <a:gd name="T35" fmla="*/ -1084 h 611"/>
                              <a:gd name="T36" fmla="+- 0 5163 5097"/>
                              <a:gd name="T37" fmla="*/ T36 w 490"/>
                              <a:gd name="T38" fmla="+- 0 -1046 -1245"/>
                              <a:gd name="T39" fmla="*/ -1046 h 611"/>
                              <a:gd name="T40" fmla="+- 0 5128 5097"/>
                              <a:gd name="T41" fmla="*/ T40 w 490"/>
                              <a:gd name="T42" fmla="+- 0 -997 -1245"/>
                              <a:gd name="T43" fmla="*/ -997 h 611"/>
                              <a:gd name="T44" fmla="+- 0 5105 5097"/>
                              <a:gd name="T45" fmla="*/ T44 w 490"/>
                              <a:gd name="T46" fmla="+- 0 -941 -1245"/>
                              <a:gd name="T47" fmla="*/ -941 h 611"/>
                              <a:gd name="T48" fmla="+- 0 5097 5097"/>
                              <a:gd name="T49" fmla="*/ T48 w 490"/>
                              <a:gd name="T50" fmla="+- 0 -879 -1245"/>
                              <a:gd name="T51" fmla="*/ -879 h 611"/>
                              <a:gd name="T52" fmla="+- 0 5110 5097"/>
                              <a:gd name="T53" fmla="*/ T52 w 490"/>
                              <a:gd name="T54" fmla="+- 0 -801 -1245"/>
                              <a:gd name="T55" fmla="*/ -801 h 611"/>
                              <a:gd name="T56" fmla="+- 0 5145 5097"/>
                              <a:gd name="T57" fmla="*/ T56 w 490"/>
                              <a:gd name="T58" fmla="+- 0 -734 -1245"/>
                              <a:gd name="T59" fmla="*/ -734 h 611"/>
                              <a:gd name="T60" fmla="+- 0 5198 5097"/>
                              <a:gd name="T61" fmla="*/ T60 w 490"/>
                              <a:gd name="T62" fmla="+- 0 -681 -1245"/>
                              <a:gd name="T63" fmla="*/ -681 h 611"/>
                              <a:gd name="T64" fmla="+- 0 5265 5097"/>
                              <a:gd name="T65" fmla="*/ T64 w 490"/>
                              <a:gd name="T66" fmla="+- 0 -646 -1245"/>
                              <a:gd name="T67" fmla="*/ -646 h 611"/>
                              <a:gd name="T68" fmla="+- 0 5342 5097"/>
                              <a:gd name="T69" fmla="*/ T68 w 490"/>
                              <a:gd name="T70" fmla="+- 0 -634 -1245"/>
                              <a:gd name="T71" fmla="*/ -634 h 611"/>
                              <a:gd name="T72" fmla="+- 0 5420 5097"/>
                              <a:gd name="T73" fmla="*/ T72 w 490"/>
                              <a:gd name="T74" fmla="+- 0 -646 -1245"/>
                              <a:gd name="T75" fmla="*/ -646 h 611"/>
                              <a:gd name="T76" fmla="+- 0 5487 5097"/>
                              <a:gd name="T77" fmla="*/ T76 w 490"/>
                              <a:gd name="T78" fmla="+- 0 -681 -1245"/>
                              <a:gd name="T79" fmla="*/ -681 h 611"/>
                              <a:gd name="T80" fmla="+- 0 5540 5097"/>
                              <a:gd name="T81" fmla="*/ T80 w 490"/>
                              <a:gd name="T82" fmla="+- 0 -734 -1245"/>
                              <a:gd name="T83" fmla="*/ -734 h 611"/>
                              <a:gd name="T84" fmla="+- 0 5575 5097"/>
                              <a:gd name="T85" fmla="*/ T84 w 490"/>
                              <a:gd name="T86" fmla="+- 0 -801 -1245"/>
                              <a:gd name="T87" fmla="*/ -801 h 611"/>
                              <a:gd name="T88" fmla="+- 0 5587 5097"/>
                              <a:gd name="T89" fmla="*/ T88 w 490"/>
                              <a:gd name="T90" fmla="+- 0 -879 -1245"/>
                              <a:gd name="T91" fmla="*/ -879 h 611"/>
                              <a:gd name="T92" fmla="+- 0 5579 5097"/>
                              <a:gd name="T93" fmla="*/ T92 w 490"/>
                              <a:gd name="T94" fmla="+- 0 -941 -1245"/>
                              <a:gd name="T95" fmla="*/ -941 h 611"/>
                              <a:gd name="T96" fmla="+- 0 5557 5097"/>
                              <a:gd name="T97" fmla="*/ T96 w 490"/>
                              <a:gd name="T98" fmla="+- 0 -997 -1245"/>
                              <a:gd name="T99" fmla="*/ -997 h 611"/>
                              <a:gd name="T100" fmla="+- 0 5521 5097"/>
                              <a:gd name="T101" fmla="*/ T100 w 490"/>
                              <a:gd name="T102" fmla="+- 0 -1046 -1245"/>
                              <a:gd name="T103" fmla="*/ -1046 h 611"/>
                              <a:gd name="T104" fmla="+- 0 5476 5097"/>
                              <a:gd name="T105" fmla="*/ T104 w 490"/>
                              <a:gd name="T106" fmla="+- 0 -1084 -1245"/>
                              <a:gd name="T107" fmla="*/ -1084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611">
                                <a:moveTo>
                                  <a:pt x="379" y="161"/>
                                </a:moveTo>
                                <a:lnTo>
                                  <a:pt x="356" y="112"/>
                                </a:lnTo>
                                <a:lnTo>
                                  <a:pt x="326" y="68"/>
                                </a:lnTo>
                                <a:lnTo>
                                  <a:pt x="289" y="31"/>
                                </a:lnTo>
                                <a:lnTo>
                                  <a:pt x="245" y="0"/>
                                </a:lnTo>
                                <a:lnTo>
                                  <a:pt x="202" y="31"/>
                                </a:lnTo>
                                <a:lnTo>
                                  <a:pt x="165" y="68"/>
                                </a:lnTo>
                                <a:lnTo>
                                  <a:pt x="134" y="112"/>
                                </a:lnTo>
                                <a:lnTo>
                                  <a:pt x="112" y="161"/>
                                </a:lnTo>
                                <a:lnTo>
                                  <a:pt x="66" y="199"/>
                                </a:lnTo>
                                <a:lnTo>
                                  <a:pt x="31" y="248"/>
                                </a:lnTo>
                                <a:lnTo>
                                  <a:pt x="8" y="304"/>
                                </a:lnTo>
                                <a:lnTo>
                                  <a:pt x="0" y="366"/>
                                </a:lnTo>
                                <a:lnTo>
                                  <a:pt x="13" y="444"/>
                                </a:lnTo>
                                <a:lnTo>
                                  <a:pt x="48" y="511"/>
                                </a:lnTo>
                                <a:lnTo>
                                  <a:pt x="101" y="564"/>
                                </a:lnTo>
                                <a:lnTo>
                                  <a:pt x="168" y="599"/>
                                </a:lnTo>
                                <a:lnTo>
                                  <a:pt x="245" y="611"/>
                                </a:lnTo>
                                <a:lnTo>
                                  <a:pt x="323" y="599"/>
                                </a:lnTo>
                                <a:lnTo>
                                  <a:pt x="390" y="564"/>
                                </a:lnTo>
                                <a:lnTo>
                                  <a:pt x="443" y="511"/>
                                </a:lnTo>
                                <a:lnTo>
                                  <a:pt x="478" y="444"/>
                                </a:lnTo>
                                <a:lnTo>
                                  <a:pt x="490" y="366"/>
                                </a:lnTo>
                                <a:lnTo>
                                  <a:pt x="482" y="304"/>
                                </a:lnTo>
                                <a:lnTo>
                                  <a:pt x="460" y="248"/>
                                </a:lnTo>
                                <a:lnTo>
                                  <a:pt x="424" y="199"/>
                                </a:lnTo>
                                <a:lnTo>
                                  <a:pt x="379" y="161"/>
                                </a:lnTo>
                                <a:close/>
                              </a:path>
                            </a:pathLst>
                          </a:custGeom>
                          <a:noFill/>
                          <a:ln w="20676">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489"/>
                        <wps:cNvCnPr>
                          <a:cxnSpLocks noChangeShapeType="1"/>
                        </wps:cNvCnPr>
                        <wps:spPr bwMode="auto">
                          <a:xfrm>
                            <a:off x="5373" y="-1004"/>
                            <a:ext cx="0" cy="610"/>
                          </a:xfrm>
                          <a:prstGeom prst="line">
                            <a:avLst/>
                          </a:prstGeom>
                          <a:noFill/>
                          <a:ln w="20676">
                            <a:solidFill>
                              <a:srgbClr val="1538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837B8" id="docshapegroup320" o:spid="_x0000_s1026" alt="Image of buildings" style="position:absolute;margin-left:57.9pt;margin-top:-82.85pt;width:279.05pt;height:65.1pt;z-index:251658277;mso-position-horizontal-relative:page" coordorigin="1158,-1657" coordsize="5581,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">
                <v:shape id="docshape321" o:spid="_x0000_s1027" style="position:absolute;left:2954;top:-1394;width:827;height:832;visibility:visible;mso-wrap-style:square;v-text-anchor:top" coordsize="82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" path="m390,l340,7,295,28,258,61r-27,42l175,149r-43,56l104,270,92,341,53,385,24,435,6,490,,548r,2l10,624r28,67l83,748r57,44l207,821r75,10l335,827r41,-13l411,793r-129,l205,780,138,745,85,693,51,626,38,550r,-2l44,497,61,447,87,403r36,-39l127,361r3,-6l130,350r10,-65l165,225r39,-51l256,133r4,-2l263,128r1,-4l285,88,314,61,350,44r40,-6l497,38,485,28,440,7,390,xm435,720r-7,2l423,727r-31,32l362,779r-35,10l282,793r129,l444,761r26,l473,761r18,-1l537,755r8,l620,745r51,-22l454,723r-12,-1l435,720xm470,761r-26,l458,762r12,-1xm497,38r-107,l431,44r35,17l496,88r20,36l518,128r2,3l524,133r29,21l580,178r22,27l621,236r2,4l627,243r4,2l695,281r50,53l777,400r12,73l776,550r-35,67l689,669r-67,35l545,716r-10,l489,721r-18,2l454,723r217,l687,716r57,-44l788,615r29,-67l827,473,814,390,779,316,723,255,652,212,631,180,607,151,580,125,549,103,522,61,497,38xe" fillcolor="#00a99d" stroked="f">
                  <v:path arrowok="t" o:connecttype="custom" o:connectlocs="340,-1386;258,-1332;175,-1244;104,-1123;53,-1008;6,-903;0,-843;38,-702;140,-601;282,-562;376,-579;411,-600;205,-613;85,-700;38,-843;44,-896;87,-990;127,-1032;130,-1043;165,-1168;256,-1260;263,-1265;285,-1305;350,-1349;497,-1355;440,-1386;435,-673;423,-666;362,-614;282,-600;444,-632;473,-632;537,-638;620,-648;454,-670;435,-673;444,-632;470,-632;390,-1355;466,-1332;516,-1269;520,-1262;553,-1239;602,-1188;623,-1153;631,-1148;745,-1059;789,-920;741,-776;622,-689;535,-677;471,-670;671,-670;744,-721;817,-845;814,-1003;723,-1138;631,-1213;580,-1268;522,-1332" o:connectangles="0,0,0,0,0,0,0,0,0,0,0,0,0,0,0,0,0,0,0,0,0,0,0,0,0,0,0,0,0,0,0,0,0,0,0,0,0,0,0,0,0,0,0,0,0,0,0,0,0,0,0,0,0,0,0,0,0,0,0,0"/>
                </v:shape>
                <v:shape id="docshape322" o:spid="_x0000_s1028" style="position:absolute;left:3371;top:-1065;width:174;height:689;visibility:visible;mso-wrap-style:square;v-text-anchor:top" coordsize="17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" path="m159,l147,,2,145,,150,,680r9,9l19,689r11,l38,680r,-517l174,27r,-12l159,xe" fillcolor="#15385f" stroked="f">
                  <v:path arrowok="t" o:connecttype="custom" o:connectlocs="159,-1065;147,-1065;2,-920;0,-915;0,-385;9,-376;19,-376;30,-376;38,-385;38,-902;174,-1038;174,-1050;159,-1065" o:connectangles="0,0,0,0,0,0,0,0,0,0,0,0,0"/>
                </v:shape>
                <v:shape id="docshape323" o:spid="_x0000_s1029" type="#_x0000_t75" style="position:absolute;left:3230;top:-1153;width:18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">
                  <v:imagedata r:id="rId125" o:title=""/>
                </v:shape>
                <v:line id="Line 560" o:spid="_x0000_s1030" style="position:absolute;visibility:visible;mso-wrap-style:square" from="1158,-373" to="671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" strokecolor="#15385f" strokeweight=".57433mm"/>
                <v:line id="Line 559" o:spid="_x0000_s1031" style="position:absolute;visibility:visible;mso-wrap-style:square" from="1733,-1001" to="173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" strokecolor="#00a99d" strokeweight=".57433mm"/>
                <v:shape id="docshape324" o:spid="_x0000_s1032" style="position:absolute;left:1228;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" path="m315,l,262,,776r629,l629,262,315,xe" stroked="f">
                  <v:path arrowok="t" o:connecttype="custom" o:connectlocs="315,-1161;0,-899;0,-385;629,-385;629,-899;315,-1161" o:connectangles="0,0,0,0,0,0"/>
                </v:shape>
                <v:shape id="docshape325" o:spid="_x0000_s1033" style="position:absolute;left:1228;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" path="m,776l,262,315,,629,262r,514l,776xe" filled="f" strokecolor="#15385f" strokeweight=".57433mm">
                  <v:path arrowok="t" o:connecttype="custom" o:connectlocs="0,-385;0,-899;315,-1161;629,-899;629,-385;0,-385" o:connectangles="0,0,0,0,0,0"/>
                </v:shape>
                <v:shape id="docshape326" o:spid="_x0000_s1034" style="position:absolute;left:1310;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" path="m96,126l,126,,e" filled="f" strokecolor="#00a99d" strokeweight=".57433mm">
                  <v:path arrowok="t" o:connecttype="custom" o:connectlocs="96,-693;0,-693;0,-819" o:connectangles="0,0,0"/>
                </v:shape>
                <v:shape id="docshape327" o:spid="_x0000_s1035" style="position:absolute;left:1500;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" path="m96,126l,126,,e" filled="f" strokecolor="#00a99d" strokeweight=".57433mm">
                  <v:path arrowok="t" o:connecttype="custom" o:connectlocs="96,-693;0,-693;0,-819" o:connectangles="0,0,0"/>
                </v:shape>
                <v:shape id="docshape328" o:spid="_x0000_s1036" style="position:absolute;left:1703;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" path="m96,126l,126,,e" filled="f" strokecolor="#00a99d" strokeweight=".57433mm">
                  <v:path arrowok="t" o:connecttype="custom" o:connectlocs="96,-693;0,-693;0,-819" o:connectangles="0,0,0"/>
                </v:shape>
                <v:shape id="docshape329" o:spid="_x0000_s1037" style="position:absolute;left:1297;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" path="m96,127l,127,,e" filled="f" strokecolor="#00a99d" strokeweight=".57433mm">
                  <v:path arrowok="t" o:connecttype="custom" o:connectlocs="96,-499;0,-499;0,-626" o:connectangles="0,0,0"/>
                </v:shape>
                <v:shape id="docshape330" o:spid="_x0000_s1038" style="position:absolute;left:1491;top:-579;width:113;height:194;visibility:visible;mso-wrap-style:square;v-text-anchor:top" coordsize="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" path="m113,193l113,,,,,193e" filled="f" strokecolor="#15385f" strokeweight=".57433mm">
                  <v:path arrowok="t" o:connecttype="custom" o:connectlocs="113,-385;113,-578;0,-578;0,-385" o:connectangles="0,0,0,0"/>
                </v:shape>
                <v:shape id="docshape331" o:spid="_x0000_s1039" style="position:absolute;left:1703;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" path="m96,127l,127,,e" filled="f" strokecolor="#00a99d" strokeweight=".57433mm">
                  <v:path arrowok="t" o:connecttype="custom" o:connectlocs="96,-499;0,-499;0,-626" o:connectangles="0,0,0"/>
                </v:shape>
                <v:shape id="docshape332" o:spid="_x0000_s1040" style="position:absolute;left:1641;top:-1231;width:220;height:198;visibility:visible;mso-wrap-style:square;v-text-anchor:top" coordsize="2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" path="m186,198l,40,34,,220,157r-34,41xe" filled="f" strokecolor="#00a99d" strokeweight=".57433mm">
                  <v:path arrowok="t" o:connecttype="custom" o:connectlocs="186,-1032;0,-1190;34,-1230;220,-1073;186,-1032" o:connectangles="0,0,0,0,0"/>
                </v:shape>
                <v:line id="Line 549" o:spid="_x0000_s1041" style="position:absolute;visibility:visible;mso-wrap-style:square" from="5965,-1001" to="596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" strokecolor="#00a99d" strokeweight=".57433mm"/>
                <v:shape id="docshape333" o:spid="_x0000_s1042" style="position:absolute;left:5459;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" path="m314,l,262,,776r629,l629,262,314,xe" stroked="f">
                  <v:path arrowok="t" o:connecttype="custom" o:connectlocs="314,-1161;0,-899;0,-385;629,-385;629,-899;314,-1161" o:connectangles="0,0,0,0,0,0"/>
                </v:shape>
                <v:shape id="docshape334" o:spid="_x0000_s1043" style="position:absolute;left:5459;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" path="m,776l,262,314,,629,262r,514l,776xe" filled="f" strokecolor="#15385f" strokeweight=".57433mm">
                  <v:path arrowok="t" o:connecttype="custom" o:connectlocs="0,-385;0,-899;314,-1161;629,-899;629,-385;0,-385" o:connectangles="0,0,0,0,0,0"/>
                </v:shape>
                <v:shape id="docshape335" o:spid="_x0000_s1044" style="position:absolute;left:5541;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" path="m96,126l,126,,e" filled="f" strokecolor="#00a99d" strokeweight=".57433mm">
                  <v:path arrowok="t" o:connecttype="custom" o:connectlocs="96,-693;0,-693;0,-819" o:connectangles="0,0,0"/>
                </v:shape>
                <v:shape id="docshape336" o:spid="_x0000_s1045" style="position:absolute;left:5732;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" path="m96,126l,126,,e" filled="f" strokecolor="#00a99d" strokeweight=".57433mm">
                  <v:path arrowok="t" o:connecttype="custom" o:connectlocs="96,-693;0,-693;0,-819" o:connectangles="0,0,0"/>
                </v:shape>
                <v:shape id="docshape337" o:spid="_x0000_s1046" style="position:absolute;left:5935;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" path="m96,126l,126,,e" filled="f" strokecolor="#00a99d" strokeweight=".57433mm">
                  <v:path arrowok="t" o:connecttype="custom" o:connectlocs="96,-693;0,-693;0,-819" o:connectangles="0,0,0"/>
                </v:shape>
                <v:shape id="docshape338" o:spid="_x0000_s1047" style="position:absolute;left:5529;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" path="m96,127l,127,,e" filled="f" strokecolor="#00a99d" strokeweight=".57433mm">
                  <v:path arrowok="t" o:connecttype="custom" o:connectlocs="96,-499;0,-499;0,-626" o:connectangles="0,0,0"/>
                </v:shape>
                <v:shape id="docshape339" o:spid="_x0000_s1048" style="position:absolute;left:5723;top:-579;width:113;height:194;visibility:visible;mso-wrap-style:square;v-text-anchor:top" coordsize="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" path="m113,193l113,,,,,193e" filled="f" strokecolor="#15385f" strokeweight=".57433mm">
                  <v:path arrowok="t" o:connecttype="custom" o:connectlocs="113,-385;113,-578;0,-578;0,-385" o:connectangles="0,0,0,0"/>
                </v:shape>
                <v:shape id="docshape340" o:spid="_x0000_s1049" style="position:absolute;left:5935;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" path="m96,127l,127,,e" filled="f" strokecolor="#00a99d" strokeweight=".57433mm">
                  <v:path arrowok="t" o:connecttype="custom" o:connectlocs="96,-499;0,-499;0,-626" o:connectangles="0,0,0"/>
                </v:shape>
                <v:shape id="docshape341" o:spid="_x0000_s1050" style="position:absolute;left:5873;top:-1231;width:220;height:198;visibility:visible;mso-wrap-style:square;v-text-anchor:top" coordsize="2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" path="m186,198l,40,34,,220,157r-34,41xe" filled="f" strokecolor="#00a99d" strokeweight=".57433mm">
                  <v:path arrowok="t" o:connecttype="custom" o:connectlocs="186,-1032;0,-1190;34,-1230;220,-1073;186,-1032" o:connectangles="0,0,0,0,0"/>
                </v:shape>
                <v:line id="Line 539" o:spid="_x0000_s1051" style="position:absolute;visibility:visible;mso-wrap-style:square" from="6594,-1001" to="6594,-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" strokecolor="#00a99d" strokeweight=".57433mm"/>
                <v:shape id="docshape342" o:spid="_x0000_s1052" style="position:absolute;left:6089;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" path="m315,l,262,,776r629,l629,262,315,xe" stroked="f">
                  <v:path arrowok="t" o:connecttype="custom" o:connectlocs="315,-1161;0,-899;0,-385;629,-385;629,-899;315,-1161" o:connectangles="0,0,0,0,0,0"/>
                </v:shape>
                <v:shape id="docshape343" o:spid="_x0000_s1053" style="position:absolute;left:6089;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" path="m,776l,262,315,,629,262r,514l,776xe" filled="f" strokecolor="#15385f" strokeweight=".57433mm">
                  <v:path arrowok="t" o:connecttype="custom" o:connectlocs="0,-385;0,-899;315,-1161;629,-899;629,-385;0,-385" o:connectangles="0,0,0,0,0,0"/>
                </v:shape>
                <v:shape id="docshape344" o:spid="_x0000_s1054" style="position:absolute;left:6171;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" path="m96,126l,126,,e" filled="f" strokecolor="#00a99d" strokeweight=".57433mm">
                  <v:path arrowok="t" o:connecttype="custom" o:connectlocs="96,-693;0,-693;0,-819" o:connectangles="0,0,0"/>
                </v:shape>
                <v:shape id="docshape345" o:spid="_x0000_s1055" style="position:absolute;left:6361;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" path="m96,126l,126,,e" filled="f" strokecolor="#00a99d" strokeweight=".57433mm">
                  <v:path arrowok="t" o:connecttype="custom" o:connectlocs="96,-693;0,-693;0,-819" o:connectangles="0,0,0"/>
                </v:shape>
                <v:shape id="docshape346" o:spid="_x0000_s1056" style="position:absolute;left:6564;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" path="m96,126l,126,,e" filled="f" strokecolor="#00a99d" strokeweight=".57433mm">
                  <v:path arrowok="t" o:connecttype="custom" o:connectlocs="96,-693;0,-693;0,-819" o:connectangles="0,0,0"/>
                </v:shape>
                <v:shape id="docshape347" o:spid="_x0000_s1057" style="position:absolute;left:6158;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" path="m96,127l,127,,e" filled="f" strokecolor="#00a99d" strokeweight=".57433mm">
                  <v:path arrowok="t" o:connecttype="custom" o:connectlocs="96,-499;0,-499;0,-626" o:connectangles="0,0,0"/>
                </v:shape>
                <v:shape id="docshape348" o:spid="_x0000_s1058" style="position:absolute;left:6352;top:-579;width:113;height:194;visibility:visible;mso-wrap-style:square;v-text-anchor:top" coordsize="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" path="m113,193l113,,,,,193e" filled="f" strokecolor="#15385f" strokeweight=".57433mm">
                  <v:path arrowok="t" o:connecttype="custom" o:connectlocs="113,-385;113,-578;0,-578;0,-385" o:connectangles="0,0,0,0"/>
                </v:shape>
                <v:shape id="docshape349" o:spid="_x0000_s1059" style="position:absolute;left:6564;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" path="m96,127l,127,,e" filled="f" strokecolor="#00a99d" strokeweight=".57433mm">
                  <v:path arrowok="t" o:connecttype="custom" o:connectlocs="96,-499;0,-499;0,-626" o:connectangles="0,0,0"/>
                </v:shape>
                <v:shape id="docshape350" o:spid="_x0000_s1060" style="position:absolute;left:6502;top:-1231;width:220;height:198;visibility:visible;mso-wrap-style:square;v-text-anchor:top" coordsize="2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" path="m186,198l,40,34,,220,157r-34,41xe" filled="f" strokecolor="#00a99d" strokeweight=".57433mm">
                  <v:path arrowok="t" o:connecttype="custom" o:connectlocs="186,-1032;0,-1190;34,-1230;220,-1073;186,-1032" o:connectangles="0,0,0,0,0"/>
                </v:shape>
                <v:line id="Line 529" o:spid="_x0000_s1061" style="position:absolute;visibility:visible;mso-wrap-style:square" from="2363,-1001" to="236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" strokecolor="#00a99d" strokeweight=".57433mm"/>
                <v:shape id="docshape351" o:spid="_x0000_s1062" style="position:absolute;left:1857;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" path="m315,l,262,,776r630,l630,262,315,xe" stroked="f">
                  <v:path arrowok="t" o:connecttype="custom" o:connectlocs="315,-1161;0,-899;0,-385;630,-385;630,-899;315,-1161" o:connectangles="0,0,0,0,0,0"/>
                </v:shape>
                <v:shape id="docshape352" o:spid="_x0000_s1063" style="position:absolute;left:1857;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" path="m,776l,262,315,,630,262r,514l,776xe" filled="f" strokecolor="#15385f" strokeweight=".57433mm">
                  <v:path arrowok="t" o:connecttype="custom" o:connectlocs="0,-385;0,-899;315,-1161;630,-899;630,-385;0,-385" o:connectangles="0,0,0,0,0,0"/>
                </v:shape>
                <v:shape id="docshape353" o:spid="_x0000_s1064" style="position:absolute;left:1939;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" path="m96,126l,126,,e" filled="f" strokecolor="#00a99d" strokeweight=".57433mm">
                  <v:path arrowok="t" o:connecttype="custom" o:connectlocs="96,-693;0,-693;0,-819" o:connectangles="0,0,0"/>
                </v:shape>
                <v:shape id="docshape354" o:spid="_x0000_s1065" style="position:absolute;left:2130;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" path="m96,126l,126,,e" filled="f" strokecolor="#00a99d" strokeweight=".57433mm">
                  <v:path arrowok="t" o:connecttype="custom" o:connectlocs="96,-693;0,-693;0,-819" o:connectangles="0,0,0"/>
                </v:shape>
                <v:shape id="docshape355" o:spid="_x0000_s1066" style="position:absolute;left:2332;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" path="m96,126l,126,,e" filled="f" strokecolor="#00a99d" strokeweight=".57433mm">
                  <v:path arrowok="t" o:connecttype="custom" o:connectlocs="96,-693;0,-693;0,-819" o:connectangles="0,0,0"/>
                </v:shape>
                <v:shape id="docshape356" o:spid="_x0000_s1067" style="position:absolute;left:1927;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" path="m96,127l,127,,e" filled="f" strokecolor="#00a99d" strokeweight=".57433mm">
                  <v:path arrowok="t" o:connecttype="custom" o:connectlocs="96,-499;0,-499;0,-626" o:connectangles="0,0,0"/>
                </v:shape>
                <v:shape id="docshape357" o:spid="_x0000_s1068" style="position:absolute;left:2121;top:-579;width:113;height:194;visibility:visible;mso-wrap-style:square;v-text-anchor:top" coordsize="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" path="m113,193l113,,,,,193e" filled="f" strokecolor="#15385f" strokeweight=".57433mm">
                  <v:path arrowok="t" o:connecttype="custom" o:connectlocs="113,-385;113,-578;0,-578;0,-385" o:connectangles="0,0,0,0"/>
                </v:shape>
                <v:shape id="docshape358" o:spid="_x0000_s1069" style="position:absolute;left:2332;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" path="m96,127l,127,,e" filled="f" strokecolor="#00a99d" strokeweight=".57433mm">
                  <v:path arrowok="t" o:connecttype="custom" o:connectlocs="96,-499;0,-499;0,-626" o:connectangles="0,0,0"/>
                </v:shape>
                <v:shape id="docshape359" o:spid="_x0000_s1070" style="position:absolute;left:2270;top:-1231;width:220;height:198;visibility:visible;mso-wrap-style:square;v-text-anchor:top" coordsize="2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" path="m186,198l,40,34,,220,157r-34,41xe" filled="f" strokecolor="#00a99d" strokeweight=".57433mm">
                  <v:path arrowok="t" o:connecttype="custom" o:connectlocs="186,-1032;0,-1190;34,-1230;220,-1073;186,-1032" o:connectangles="0,0,0,0,0"/>
                </v:shape>
                <v:line id="Line 519" o:spid="_x0000_s1071" style="position:absolute;visibility:visible;mso-wrap-style:square" from="2992,-1001" to="2992,-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" strokecolor="#00a99d" strokeweight=".57433mm"/>
                <v:shape id="docshape360" o:spid="_x0000_s1072" style="position:absolute;left:2486;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" path="m314,l,262,,776r629,l629,262,314,xe" stroked="f">
                  <v:path arrowok="t" o:connecttype="custom" o:connectlocs="314,-1161;0,-899;0,-385;629,-385;629,-899;314,-1161" o:connectangles="0,0,0,0,0,0"/>
                </v:shape>
                <v:shape id="docshape361" o:spid="_x0000_s1073" style="position:absolute;left:2486;top:-1162;width:630;height:777;visibility:visible;mso-wrap-style:square;v-text-anchor:top" coordsize="6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" path="m,776l,262,314,,629,262r,514l,776xe" filled="f" strokecolor="#15385f" strokeweight=".57433mm">
                  <v:path arrowok="t" o:connecttype="custom" o:connectlocs="0,-385;0,-899;314,-1161;629,-899;629,-385;0,-385" o:connectangles="0,0,0,0,0,0"/>
                </v:shape>
                <v:shape id="docshape362" o:spid="_x0000_s1074" style="position:absolute;left:2569;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" path="m96,126l,126,,e" filled="f" strokecolor="#00a99d" strokeweight=".57433mm">
                  <v:path arrowok="t" o:connecttype="custom" o:connectlocs="96,-693;0,-693;0,-819" o:connectangles="0,0,0"/>
                </v:shape>
                <v:shape id="docshape363" o:spid="_x0000_s1075" style="position:absolute;left:2759;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" path="m96,126l,126,,e" filled="f" strokecolor="#00a99d" strokeweight=".57433mm">
                  <v:path arrowok="t" o:connecttype="custom" o:connectlocs="96,-693;0,-693;0,-819" o:connectangles="0,0,0"/>
                </v:shape>
                <v:shape id="docshape364" o:spid="_x0000_s1076" style="position:absolute;left:2962;top:-820;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" path="m96,126l,126,,e" filled="f" strokecolor="#00a99d" strokeweight=".57433mm">
                  <v:path arrowok="t" o:connecttype="custom" o:connectlocs="96,-693;0,-693;0,-819" o:connectangles="0,0,0"/>
                </v:shape>
                <v:shape id="docshape365" o:spid="_x0000_s1077" style="position:absolute;left:2556;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" path="m96,127l,127,,e" filled="f" strokecolor="#00a99d" strokeweight=".57433mm">
                  <v:path arrowok="t" o:connecttype="custom" o:connectlocs="96,-499;0,-499;0,-626" o:connectangles="0,0,0"/>
                </v:shape>
                <v:shape id="docshape366" o:spid="_x0000_s1078" style="position:absolute;left:2750;top:-579;width:113;height:194;visibility:visible;mso-wrap-style:square;v-text-anchor:top" coordsize="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" path="m112,193l112,,,,,193e" filled="f" strokecolor="#15385f" strokeweight=".57433mm">
                  <v:path arrowok="t" o:connecttype="custom" o:connectlocs="112,-385;112,-578;0,-578;0,-385" o:connectangles="0,0,0,0"/>
                </v:shape>
                <v:shape id="docshape367" o:spid="_x0000_s1079" style="position:absolute;left:2962;top:-626;width:96;height:127;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" path="m96,127l,127,,e" filled="f" strokecolor="#00a99d" strokeweight=".57433mm">
                  <v:path arrowok="t" o:connecttype="custom" o:connectlocs="96,-499;0,-499;0,-626" o:connectangles="0,0,0"/>
                </v:shape>
                <v:shape id="docshape368" o:spid="_x0000_s1080" style="position:absolute;left:2900;top:-1231;width:220;height:198;visibility:visible;mso-wrap-style:square;v-text-anchor:top" coordsize="2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" path="m186,198l,40,34,,220,157r-34,41xe" filled="f" strokecolor="#00a99d" strokeweight=".57433mm">
                  <v:path arrowok="t" o:connecttype="custom" o:connectlocs="186,-1032;0,-1190;34,-1230;220,-1073;186,-1032" o:connectangles="0,0,0,0,0"/>
                </v:shape>
                <v:line id="Line 509" o:spid="_x0000_s1081" style="position:absolute;visibility:visible;mso-wrap-style:square" from="4162,-1359" to="4162,-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" strokecolor="#00a99d" strokeweight=".57433mm"/>
                <v:shape id="docshape369" o:spid="_x0000_s1082" style="position:absolute;left:4065;top:-1642;width:242;height:220;visibility:visible;mso-wrap-style:square;v-text-anchor:top" coordsize="2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" path="m197,219l,53,45,,242,166r-45,53xe" filled="f" strokecolor="#00a99d" strokeweight=".57433mm">
                  <v:path arrowok="t" o:connecttype="custom" o:connectlocs="197,-1422;0,-1588;45,-1641;242,-1475;197,-1422" o:connectangles="0,0,0,0,0"/>
                </v:shape>
                <v:line id="Line 507" o:spid="_x0000_s1083" style="position:absolute;visibility:visible;mso-wrap-style:square" from="4440,-1359" to="4440,-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" strokecolor="#00a99d" strokeweight=".57433mm"/>
                <v:shape id="docshape370" o:spid="_x0000_s1084" style="position:absolute;left:4343;top:-1642;width:242;height:220;visibility:visible;mso-wrap-style:square;v-text-anchor:top" coordsize="2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" path="m197,219l,53,45,,242,166r-45,53xe" filled="f" strokecolor="#00a99d" strokeweight=".57433mm">
                  <v:path arrowok="t" o:connecttype="custom" o:connectlocs="197,-1422;0,-1588;45,-1641;242,-1475;197,-1422" o:connectangles="0,0,0,0,0"/>
                </v:shape>
                <v:line id="Line 505" o:spid="_x0000_s1085" style="position:absolute;visibility:visible;mso-wrap-style:square" from="4718,-1359" to="4718,-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" strokecolor="#00a99d" strokeweight=".57433mm"/>
                <v:shape id="docshape371" o:spid="_x0000_s1086" style="position:absolute;left:4620;top:-1642;width:242;height:220;visibility:visible;mso-wrap-style:square;v-text-anchor:top" coordsize="2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" path="m197,219l,53,45,,241,166r-44,53xe" filled="f" strokecolor="#00a99d" strokeweight=".57433mm">
                  <v:path arrowok="t" o:connecttype="custom" o:connectlocs="197,-1422;0,-1588;45,-1641;241,-1475;197,-1422" o:connectangles="0,0,0,0,0"/>
                </v:shape>
                <v:line id="Line 503" o:spid="_x0000_s1087" style="position:absolute;visibility:visible;mso-wrap-style:square" from="4995,-1359" to="4995,-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" strokecolor="#00a99d" strokeweight=".57433mm"/>
                <v:shape id="docshape372" o:spid="_x0000_s1088" style="position:absolute;left:4898;top:-1642;width:242;height:220;visibility:visible;mso-wrap-style:square;v-text-anchor:top" coordsize="2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" path="m196,219l,53,44,,241,166r-45,53xe" filled="f" strokecolor="#00a99d" strokeweight=".57433mm">
                  <v:path arrowok="t" o:connecttype="custom" o:connectlocs="196,-1422;0,-1588;44,-1641;241,-1475;196,-1422" o:connectangles="0,0,0,0,0"/>
                </v:shape>
                <v:rect id="docshape373" o:spid="_x0000_s1089" style="position:absolute;left:3922;top:-1233;width:132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" filled="f" strokecolor="#15385f" strokeweight=".57433mm"/>
                <v:rect id="docshape374" o:spid="_x0000_s1090" style="position:absolute;left:4074;top:-1361;width:1023;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" filled="f" strokecolor="#15385f" strokeweight=".57433mm"/>
                <v:shape id="docshape375" o:spid="_x0000_s1091" style="position:absolute;left:4120;top:-1023;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" path="m127,167l,167,,e" filled="f" strokecolor="#00a99d" strokeweight=".57433mm">
                  <v:path arrowok="t" o:connecttype="custom" o:connectlocs="127,-856;0,-856;0,-1023" o:connectangles="0,0,0"/>
                </v:shape>
                <v:shape id="docshape376" o:spid="_x0000_s1092" style="position:absolute;left:4388;top:-1023;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" path="m126,167l,167,,e" filled="f" strokecolor="#00a99d" strokeweight=".57433mm">
                  <v:path arrowok="t" o:connecttype="custom" o:connectlocs="126,-856;0,-856;0,-1023" o:connectangles="0,0,0"/>
                </v:shape>
                <v:shape id="docshape377" o:spid="_x0000_s1093" style="position:absolute;left:4924;top:-1023;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" path="m127,167l,167,,e" filled="f" strokecolor="#00a99d" strokeweight=".57433mm">
                  <v:path arrowok="t" o:connecttype="custom" o:connectlocs="127,-856;0,-856;0,-1023" o:connectangles="0,0,0"/>
                </v:shape>
                <v:shape id="docshape378" o:spid="_x0000_s1094" style="position:absolute;left:4656;top:-1023;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" path="m126,167l,167,,e" filled="f" strokecolor="#00a99d" strokeweight=".57433mm">
                  <v:path arrowok="t" o:connecttype="custom" o:connectlocs="126,-856;0,-856;0,-1023" o:connectangles="0,0,0"/>
                </v:shape>
                <v:shape id="docshape379" o:spid="_x0000_s1095" style="position:absolute;left:4120;top:-737;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" path="m127,167l,167,,e" filled="f" strokecolor="#00a99d" strokeweight=".57433mm">
                  <v:path arrowok="t" o:connecttype="custom" o:connectlocs="127,-569;0,-569;0,-736" o:connectangles="0,0,0"/>
                </v:shape>
                <v:shape id="docshape380" o:spid="_x0000_s1096" style="position:absolute;left:4388;top:-737;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" path="m126,167l,167,,e" filled="f" strokecolor="#00a99d" strokeweight=".57433mm">
                  <v:path arrowok="t" o:connecttype="custom" o:connectlocs="126,-569;0,-569;0,-736" o:connectangles="0,0,0"/>
                </v:shape>
                <v:shape id="docshape381" o:spid="_x0000_s1097" style="position:absolute;left:4924;top:-737;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" path="m127,167l,167,,e" filled="f" strokecolor="#00a99d" strokeweight=".57433mm">
                  <v:path arrowok="t" o:connecttype="custom" o:connectlocs="127,-569;0,-569;0,-736" o:connectangles="0,0,0"/>
                </v:shape>
                <v:shape id="docshape382" o:spid="_x0000_s1098" style="position:absolute;left:4656;top:-737;width:127;height:168;visibility:visible;mso-wrap-style:square;v-text-anchor:top" coordsize="1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" path="m126,167l,167,,e" filled="f" strokecolor="#00a99d" strokeweight=".57433mm">
                  <v:path arrowok="t" o:connecttype="custom" o:connectlocs="126,-569;0,-569;0,-736" o:connectangles="0,0,0"/>
                </v:shape>
                <v:shape id="docshape383" o:spid="_x0000_s1099" style="position:absolute;left:5097;top:-1245;width:490;height:611;visibility:visible;mso-wrap-style:square;v-text-anchor:top" coordsize="4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" path="m245,l202,31,165,68r-31,44l112,161,66,199,31,248,8,304,,366r13,78l48,511r53,53l168,599r77,12l323,599r67,-35l443,511r35,-67l490,366r-8,-62l460,248,424,199,379,161,356,112,326,68,289,31,245,xe" stroked="f">
                  <v:path arrowok="t" o:connecttype="custom" o:connectlocs="245,-1245;202,-1214;165,-1177;134,-1133;112,-1084;66,-1046;31,-997;8,-941;0,-879;13,-801;48,-734;101,-681;168,-646;245,-634;323,-646;390,-681;443,-734;478,-801;490,-879;482,-941;460,-997;424,-1046;379,-1084;356,-1133;326,-1177;289,-1214;245,-1245" o:connectangles="0,0,0,0,0,0,0,0,0,0,0,0,0,0,0,0,0,0,0,0,0,0,0,0,0,0,0"/>
                </v:shape>
                <v:shape id="docshape384" o:spid="_x0000_s1100" style="position:absolute;left:5097;top:-1245;width:490;height:611;visibility:visible;mso-wrap-style:square;v-text-anchor:top" coordsize="4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" path="m379,161l356,112,326,68,289,31,245,,202,31,165,68r-31,44l112,161,66,199,31,248,8,304,,366r13,78l48,511r53,53l168,599r77,12l323,599r67,-35l443,511r35,-67l490,366r-8,-62l460,248,424,199,379,161xe" filled="f" strokecolor="#00a69c" strokeweight=".57433mm">
                  <v:path arrowok="t" o:connecttype="custom" o:connectlocs="379,-1084;356,-1133;326,-1177;289,-1214;245,-1245;202,-1214;165,-1177;134,-1133;112,-1084;66,-1046;31,-997;8,-941;0,-879;13,-801;48,-734;101,-681;168,-646;245,-634;323,-646;390,-681;443,-734;478,-801;490,-879;482,-941;460,-997;424,-1046;379,-1084" o:connectangles="0,0,0,0,0,0,0,0,0,0,0,0,0,0,0,0,0,0,0,0,0,0,0,0,0,0,0"/>
                </v:shape>
                <v:line id="Line 489" o:spid="_x0000_s1101" style="position:absolute;visibility:visible;mso-wrap-style:square" from="5373,-1004" to="537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" strokecolor="#15385f" strokeweight=".57433mm"/>
                <w10:wrap anchorx="page"/>
              </v:group>
            </w:pict>
          </mc:Fallback>
        </mc:AlternateContent>
      </w:r>
      <w:r>
        <w:rPr>
          <w:noProof/>
        </w:rPr>
        <mc:AlternateContent>
          <mc:Choice Requires="wps">
            <w:drawing>
              <wp:anchor distT="0" distB="0" distL="114300" distR="114300" simplePos="0" relativeHeight="251658278" behindDoc="0" locked="0" layoutInCell="1" allowOverlap="1" wp14:anchorId="0AFB3F28" wp14:editId="40F32DAC">
                <wp:simplePos x="0" y="0"/>
                <wp:positionH relativeFrom="page">
                  <wp:posOffset>735330</wp:posOffset>
                </wp:positionH>
                <wp:positionV relativeFrom="paragraph">
                  <wp:posOffset>-112395</wp:posOffset>
                </wp:positionV>
                <wp:extent cx="3530600" cy="0"/>
                <wp:effectExtent l="0" t="0" r="0" b="0"/>
                <wp:wrapNone/>
                <wp:docPr id="493" name="Lin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0" cy="0"/>
                        </a:xfrm>
                        <a:prstGeom prst="line">
                          <a:avLst/>
                        </a:prstGeom>
                        <a:noFill/>
                        <a:ln w="20676">
                          <a:solidFill>
                            <a:srgbClr val="1538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0B42" id="Line 487" o:spid="_x0000_s1026" alt="&quot;&quot;" style="position:absolute;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9pt,-8.85pt" to="335.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" strokecolor="#15385f" strokeweight=".57433mm">
                <w10:wrap anchorx="page"/>
              </v:line>
            </w:pict>
          </mc:Fallback>
        </mc:AlternateContent>
      </w:r>
      <w:r>
        <w:rPr>
          <w:noProof/>
        </w:rPr>
        <mc:AlternateContent>
          <mc:Choice Requires="wpg">
            <w:drawing>
              <wp:anchor distT="0" distB="0" distL="114300" distR="114300" simplePos="0" relativeHeight="251658280" behindDoc="0" locked="0" layoutInCell="1" allowOverlap="1" wp14:anchorId="0AFB3F29" wp14:editId="197E0947">
                <wp:simplePos x="0" y="0"/>
                <wp:positionH relativeFrom="page">
                  <wp:posOffset>6225540</wp:posOffset>
                </wp:positionH>
                <wp:positionV relativeFrom="paragraph">
                  <wp:posOffset>-1209040</wp:posOffset>
                </wp:positionV>
                <wp:extent cx="3030220" cy="1156335"/>
                <wp:effectExtent l="0" t="0" r="0" b="0"/>
                <wp:wrapNone/>
                <wp:docPr id="465" name="docshapegroup385" descr="Image of trans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156335"/>
                          <a:chOff x="9804" y="-1904"/>
                          <a:chExt cx="4772" cy="1821"/>
                        </a:xfrm>
                      </wpg:grpSpPr>
                      <wps:wsp>
                        <wps:cNvPr id="466" name="docshape386"/>
                        <wps:cNvSpPr>
                          <a:spLocks/>
                        </wps:cNvSpPr>
                        <wps:spPr bwMode="auto">
                          <a:xfrm>
                            <a:off x="10997" y="-1904"/>
                            <a:ext cx="2181" cy="900"/>
                          </a:xfrm>
                          <a:custGeom>
                            <a:avLst/>
                            <a:gdLst>
                              <a:gd name="T0" fmla="+- 0 13171 10997"/>
                              <a:gd name="T1" fmla="*/ T0 w 2181"/>
                              <a:gd name="T2" fmla="+- 0 -1904 -1904"/>
                              <a:gd name="T3" fmla="*/ -1904 h 900"/>
                              <a:gd name="T4" fmla="+- 0 12450 10997"/>
                              <a:gd name="T5" fmla="*/ T4 w 2181"/>
                              <a:gd name="T6" fmla="+- 0 -1904 -1904"/>
                              <a:gd name="T7" fmla="*/ -1904 h 900"/>
                              <a:gd name="T8" fmla="+- 0 12444 10997"/>
                              <a:gd name="T9" fmla="*/ T8 w 2181"/>
                              <a:gd name="T10" fmla="+- 0 -1897 -1904"/>
                              <a:gd name="T11" fmla="*/ -1897 h 900"/>
                              <a:gd name="T12" fmla="+- 0 12444 10997"/>
                              <a:gd name="T13" fmla="*/ T12 w 2181"/>
                              <a:gd name="T14" fmla="+- 0 -1032 -1904"/>
                              <a:gd name="T15" fmla="*/ -1032 h 900"/>
                              <a:gd name="T16" fmla="+- 0 12179 10997"/>
                              <a:gd name="T17" fmla="*/ T16 w 2181"/>
                              <a:gd name="T18" fmla="+- 0 -1032 -1904"/>
                              <a:gd name="T19" fmla="*/ -1032 h 900"/>
                              <a:gd name="T20" fmla="+- 0 12179 10997"/>
                              <a:gd name="T21" fmla="*/ T20 w 2181"/>
                              <a:gd name="T22" fmla="+- 0 -1638 -1904"/>
                              <a:gd name="T23" fmla="*/ -1638 h 900"/>
                              <a:gd name="T24" fmla="+- 0 12173 10997"/>
                              <a:gd name="T25" fmla="*/ T24 w 2181"/>
                              <a:gd name="T26" fmla="+- 0 -1644 -1904"/>
                              <a:gd name="T27" fmla="*/ -1644 h 900"/>
                              <a:gd name="T28" fmla="+- 0 11004 10997"/>
                              <a:gd name="T29" fmla="*/ T28 w 2181"/>
                              <a:gd name="T30" fmla="+- 0 -1644 -1904"/>
                              <a:gd name="T31" fmla="*/ -1644 h 900"/>
                              <a:gd name="T32" fmla="+- 0 10997 10997"/>
                              <a:gd name="T33" fmla="*/ T32 w 2181"/>
                              <a:gd name="T34" fmla="+- 0 -1638 -1904"/>
                              <a:gd name="T35" fmla="*/ -1638 h 900"/>
                              <a:gd name="T36" fmla="+- 0 10997 10997"/>
                              <a:gd name="T37" fmla="*/ T36 w 2181"/>
                              <a:gd name="T38" fmla="+- 0 -1011 -1904"/>
                              <a:gd name="T39" fmla="*/ -1011 h 900"/>
                              <a:gd name="T40" fmla="+- 0 11004 10997"/>
                              <a:gd name="T41" fmla="*/ T40 w 2181"/>
                              <a:gd name="T42" fmla="+- 0 -1005 -1904"/>
                              <a:gd name="T43" fmla="*/ -1005 h 900"/>
                              <a:gd name="T44" fmla="+- 0 11011 10997"/>
                              <a:gd name="T45" fmla="*/ T44 w 2181"/>
                              <a:gd name="T46" fmla="+- 0 -1005 -1904"/>
                              <a:gd name="T47" fmla="*/ -1005 h 900"/>
                              <a:gd name="T48" fmla="+- 0 11019 10997"/>
                              <a:gd name="T49" fmla="*/ T48 w 2181"/>
                              <a:gd name="T50" fmla="+- 0 -1005 -1904"/>
                              <a:gd name="T51" fmla="*/ -1005 h 900"/>
                              <a:gd name="T52" fmla="+- 0 11025 10997"/>
                              <a:gd name="T53" fmla="*/ T52 w 2181"/>
                              <a:gd name="T54" fmla="+- 0 -1011 -1904"/>
                              <a:gd name="T55" fmla="*/ -1011 h 900"/>
                              <a:gd name="T56" fmla="+- 0 11025 10997"/>
                              <a:gd name="T57" fmla="*/ T56 w 2181"/>
                              <a:gd name="T58" fmla="+- 0 -1616 -1904"/>
                              <a:gd name="T59" fmla="*/ -1616 h 900"/>
                              <a:gd name="T60" fmla="+- 0 12151 10997"/>
                              <a:gd name="T61" fmla="*/ T60 w 2181"/>
                              <a:gd name="T62" fmla="+- 0 -1616 -1904"/>
                              <a:gd name="T63" fmla="*/ -1616 h 900"/>
                              <a:gd name="T64" fmla="+- 0 12151 10997"/>
                              <a:gd name="T65" fmla="*/ T64 w 2181"/>
                              <a:gd name="T66" fmla="+- 0 -1011 -1904"/>
                              <a:gd name="T67" fmla="*/ -1011 h 900"/>
                              <a:gd name="T68" fmla="+- 0 12158 10997"/>
                              <a:gd name="T69" fmla="*/ T68 w 2181"/>
                              <a:gd name="T70" fmla="+- 0 -1005 -1904"/>
                              <a:gd name="T71" fmla="*/ -1005 h 900"/>
                              <a:gd name="T72" fmla="+- 0 12466 10997"/>
                              <a:gd name="T73" fmla="*/ T72 w 2181"/>
                              <a:gd name="T74" fmla="+- 0 -1005 -1904"/>
                              <a:gd name="T75" fmla="*/ -1005 h 900"/>
                              <a:gd name="T76" fmla="+- 0 12472 10997"/>
                              <a:gd name="T77" fmla="*/ T76 w 2181"/>
                              <a:gd name="T78" fmla="+- 0 -1011 -1904"/>
                              <a:gd name="T79" fmla="*/ -1011 h 900"/>
                              <a:gd name="T80" fmla="+- 0 12472 10997"/>
                              <a:gd name="T81" fmla="*/ T80 w 2181"/>
                              <a:gd name="T82" fmla="+- 0 -1876 -1904"/>
                              <a:gd name="T83" fmla="*/ -1876 h 900"/>
                              <a:gd name="T84" fmla="+- 0 13150 10997"/>
                              <a:gd name="T85" fmla="*/ T84 w 2181"/>
                              <a:gd name="T86" fmla="+- 0 -1876 -1904"/>
                              <a:gd name="T87" fmla="*/ -1876 h 900"/>
                              <a:gd name="T88" fmla="+- 0 13150 10997"/>
                              <a:gd name="T89" fmla="*/ T88 w 2181"/>
                              <a:gd name="T90" fmla="+- 0 -1011 -1904"/>
                              <a:gd name="T91" fmla="*/ -1011 h 900"/>
                              <a:gd name="T92" fmla="+- 0 13156 10997"/>
                              <a:gd name="T93" fmla="*/ T92 w 2181"/>
                              <a:gd name="T94" fmla="+- 0 -1005 -1904"/>
                              <a:gd name="T95" fmla="*/ -1005 h 900"/>
                              <a:gd name="T96" fmla="+- 0 13171 10997"/>
                              <a:gd name="T97" fmla="*/ T96 w 2181"/>
                              <a:gd name="T98" fmla="+- 0 -1005 -1904"/>
                              <a:gd name="T99" fmla="*/ -1005 h 900"/>
                              <a:gd name="T100" fmla="+- 0 13178 10997"/>
                              <a:gd name="T101" fmla="*/ T100 w 2181"/>
                              <a:gd name="T102" fmla="+- 0 -1011 -1904"/>
                              <a:gd name="T103" fmla="*/ -1011 h 900"/>
                              <a:gd name="T104" fmla="+- 0 13178 10997"/>
                              <a:gd name="T105" fmla="*/ T104 w 2181"/>
                              <a:gd name="T106" fmla="+- 0 -1897 -1904"/>
                              <a:gd name="T107" fmla="*/ -1897 h 900"/>
                              <a:gd name="T108" fmla="+- 0 13171 10997"/>
                              <a:gd name="T109" fmla="*/ T108 w 2181"/>
                              <a:gd name="T110" fmla="+- 0 -1904 -1904"/>
                              <a:gd name="T111" fmla="*/ -190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81" h="900">
                                <a:moveTo>
                                  <a:pt x="2174" y="0"/>
                                </a:moveTo>
                                <a:lnTo>
                                  <a:pt x="1453" y="0"/>
                                </a:lnTo>
                                <a:lnTo>
                                  <a:pt x="1447" y="7"/>
                                </a:lnTo>
                                <a:lnTo>
                                  <a:pt x="1447" y="872"/>
                                </a:lnTo>
                                <a:lnTo>
                                  <a:pt x="1182" y="872"/>
                                </a:lnTo>
                                <a:lnTo>
                                  <a:pt x="1182" y="266"/>
                                </a:lnTo>
                                <a:lnTo>
                                  <a:pt x="1176" y="260"/>
                                </a:lnTo>
                                <a:lnTo>
                                  <a:pt x="7" y="260"/>
                                </a:lnTo>
                                <a:lnTo>
                                  <a:pt x="0" y="266"/>
                                </a:lnTo>
                                <a:lnTo>
                                  <a:pt x="0" y="893"/>
                                </a:lnTo>
                                <a:lnTo>
                                  <a:pt x="7" y="899"/>
                                </a:lnTo>
                                <a:lnTo>
                                  <a:pt x="14" y="899"/>
                                </a:lnTo>
                                <a:lnTo>
                                  <a:pt x="22" y="899"/>
                                </a:lnTo>
                                <a:lnTo>
                                  <a:pt x="28" y="893"/>
                                </a:lnTo>
                                <a:lnTo>
                                  <a:pt x="28" y="288"/>
                                </a:lnTo>
                                <a:lnTo>
                                  <a:pt x="1154" y="288"/>
                                </a:lnTo>
                                <a:lnTo>
                                  <a:pt x="1154" y="893"/>
                                </a:lnTo>
                                <a:lnTo>
                                  <a:pt x="1161" y="899"/>
                                </a:lnTo>
                                <a:lnTo>
                                  <a:pt x="1469" y="899"/>
                                </a:lnTo>
                                <a:lnTo>
                                  <a:pt x="1475" y="893"/>
                                </a:lnTo>
                                <a:lnTo>
                                  <a:pt x="1475" y="28"/>
                                </a:lnTo>
                                <a:lnTo>
                                  <a:pt x="2153" y="28"/>
                                </a:lnTo>
                                <a:lnTo>
                                  <a:pt x="2153" y="893"/>
                                </a:lnTo>
                                <a:lnTo>
                                  <a:pt x="2159" y="899"/>
                                </a:lnTo>
                                <a:lnTo>
                                  <a:pt x="2174" y="899"/>
                                </a:lnTo>
                                <a:lnTo>
                                  <a:pt x="2181" y="893"/>
                                </a:lnTo>
                                <a:lnTo>
                                  <a:pt x="2181" y="7"/>
                                </a:lnTo>
                                <a:lnTo>
                                  <a:pt x="2174" y="0"/>
                                </a:lnTo>
                                <a:close/>
                              </a:path>
                            </a:pathLst>
                          </a:custGeom>
                          <a:solidFill>
                            <a:srgbClr val="8C9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docshape3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931" y="-1807"/>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docshape3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727" y="-1807"/>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docshape3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931" y="-155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docshape3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727" y="-155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docshape3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517" y="-1807"/>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docshape3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517" y="-155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docshape39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931" y="-1297"/>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docshape3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727" y="-1200"/>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docshape39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521" y="-1200"/>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docshape3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517" y="-1297"/>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docshape3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933" y="-1548"/>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docshape3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729" y="-1548"/>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docshape3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933" y="-129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docshape4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729" y="-129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docshape4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19" y="-1548"/>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docshape4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314" y="-1548"/>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docshape4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314" y="-129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docshape4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104" y="-1548"/>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docshape4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104" y="-1292"/>
                            <a:ext cx="1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docshape4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658" y="-1406"/>
                            <a:ext cx="376" cy="201"/>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407"/>
                        <wps:cNvSpPr>
                          <a:spLocks/>
                        </wps:cNvSpPr>
                        <wps:spPr bwMode="auto">
                          <a:xfrm>
                            <a:off x="13433" y="-1127"/>
                            <a:ext cx="436" cy="89"/>
                          </a:xfrm>
                          <a:custGeom>
                            <a:avLst/>
                            <a:gdLst>
                              <a:gd name="T0" fmla="+- 0 13578 13434"/>
                              <a:gd name="T1" fmla="*/ T0 w 436"/>
                              <a:gd name="T2" fmla="+- 0 -1119 -1127"/>
                              <a:gd name="T3" fmla="*/ -1119 h 89"/>
                              <a:gd name="T4" fmla="+- 0 13571 13434"/>
                              <a:gd name="T5" fmla="*/ T4 w 436"/>
                              <a:gd name="T6" fmla="+- 0 -1127 -1127"/>
                              <a:gd name="T7" fmla="*/ -1127 h 89"/>
                              <a:gd name="T8" fmla="+- 0 13553 13434"/>
                              <a:gd name="T9" fmla="*/ T8 w 436"/>
                              <a:gd name="T10" fmla="+- 0 -1127 -1127"/>
                              <a:gd name="T11" fmla="*/ -1127 h 89"/>
                              <a:gd name="T12" fmla="+- 0 13546 13434"/>
                              <a:gd name="T13" fmla="*/ T12 w 436"/>
                              <a:gd name="T14" fmla="+- 0 -1119 -1127"/>
                              <a:gd name="T15" fmla="*/ -1119 h 89"/>
                              <a:gd name="T16" fmla="+- 0 13546 13434"/>
                              <a:gd name="T17" fmla="*/ T16 w 436"/>
                              <a:gd name="T18" fmla="+- 0 -1111 -1127"/>
                              <a:gd name="T19" fmla="*/ -1111 h 89"/>
                              <a:gd name="T20" fmla="+- 0 13542 13434"/>
                              <a:gd name="T21" fmla="*/ T20 w 436"/>
                              <a:gd name="T22" fmla="+- 0 -1095 -1127"/>
                              <a:gd name="T23" fmla="*/ -1095 h 89"/>
                              <a:gd name="T24" fmla="+- 0 13534 13434"/>
                              <a:gd name="T25" fmla="*/ T24 w 436"/>
                              <a:gd name="T26" fmla="+- 0 -1082 -1127"/>
                              <a:gd name="T27" fmla="*/ -1082 h 89"/>
                              <a:gd name="T28" fmla="+- 0 13521 13434"/>
                              <a:gd name="T29" fmla="*/ T28 w 436"/>
                              <a:gd name="T30" fmla="+- 0 -1074 -1127"/>
                              <a:gd name="T31" fmla="*/ -1074 h 89"/>
                              <a:gd name="T32" fmla="+- 0 13506 13434"/>
                              <a:gd name="T33" fmla="*/ T32 w 436"/>
                              <a:gd name="T34" fmla="+- 0 -1071 -1127"/>
                              <a:gd name="T35" fmla="*/ -1071 h 89"/>
                              <a:gd name="T36" fmla="+- 0 13490 13434"/>
                              <a:gd name="T37" fmla="*/ T36 w 436"/>
                              <a:gd name="T38" fmla="+- 0 -1074 -1127"/>
                              <a:gd name="T39" fmla="*/ -1074 h 89"/>
                              <a:gd name="T40" fmla="+- 0 13477 13434"/>
                              <a:gd name="T41" fmla="*/ T40 w 436"/>
                              <a:gd name="T42" fmla="+- 0 -1082 -1127"/>
                              <a:gd name="T43" fmla="*/ -1082 h 89"/>
                              <a:gd name="T44" fmla="+- 0 13469 13434"/>
                              <a:gd name="T45" fmla="*/ T44 w 436"/>
                              <a:gd name="T46" fmla="+- 0 -1095 -1127"/>
                              <a:gd name="T47" fmla="*/ -1095 h 89"/>
                              <a:gd name="T48" fmla="+- 0 13466 13434"/>
                              <a:gd name="T49" fmla="*/ T48 w 436"/>
                              <a:gd name="T50" fmla="+- 0 -1111 -1127"/>
                              <a:gd name="T51" fmla="*/ -1111 h 89"/>
                              <a:gd name="T52" fmla="+- 0 13466 13434"/>
                              <a:gd name="T53" fmla="*/ T52 w 436"/>
                              <a:gd name="T54" fmla="+- 0 -1119 -1127"/>
                              <a:gd name="T55" fmla="*/ -1119 h 89"/>
                              <a:gd name="T56" fmla="+- 0 13458 13434"/>
                              <a:gd name="T57" fmla="*/ T56 w 436"/>
                              <a:gd name="T58" fmla="+- 0 -1127 -1127"/>
                              <a:gd name="T59" fmla="*/ -1127 h 89"/>
                              <a:gd name="T60" fmla="+- 0 13441 13434"/>
                              <a:gd name="T61" fmla="*/ T60 w 436"/>
                              <a:gd name="T62" fmla="+- 0 -1127 -1127"/>
                              <a:gd name="T63" fmla="*/ -1127 h 89"/>
                              <a:gd name="T64" fmla="+- 0 13434 13434"/>
                              <a:gd name="T65" fmla="*/ T64 w 436"/>
                              <a:gd name="T66" fmla="+- 0 -1119 -1127"/>
                              <a:gd name="T67" fmla="*/ -1119 h 89"/>
                              <a:gd name="T68" fmla="+- 0 13434 13434"/>
                              <a:gd name="T69" fmla="*/ T68 w 436"/>
                              <a:gd name="T70" fmla="+- 0 -1111 -1127"/>
                              <a:gd name="T71" fmla="*/ -1111 h 89"/>
                              <a:gd name="T72" fmla="+- 0 13439 13434"/>
                              <a:gd name="T73" fmla="*/ T72 w 436"/>
                              <a:gd name="T74" fmla="+- 0 -1083 -1127"/>
                              <a:gd name="T75" fmla="*/ -1083 h 89"/>
                              <a:gd name="T76" fmla="+- 0 13455 13434"/>
                              <a:gd name="T77" fmla="*/ T76 w 436"/>
                              <a:gd name="T78" fmla="+- 0 -1060 -1127"/>
                              <a:gd name="T79" fmla="*/ -1060 h 89"/>
                              <a:gd name="T80" fmla="+- 0 13478 13434"/>
                              <a:gd name="T81" fmla="*/ T80 w 436"/>
                              <a:gd name="T82" fmla="+- 0 -1044 -1127"/>
                              <a:gd name="T83" fmla="*/ -1044 h 89"/>
                              <a:gd name="T84" fmla="+- 0 13506 13434"/>
                              <a:gd name="T85" fmla="*/ T84 w 436"/>
                              <a:gd name="T86" fmla="+- 0 -1038 -1127"/>
                              <a:gd name="T87" fmla="*/ -1038 h 89"/>
                              <a:gd name="T88" fmla="+- 0 13534 13434"/>
                              <a:gd name="T89" fmla="*/ T88 w 436"/>
                              <a:gd name="T90" fmla="+- 0 -1044 -1127"/>
                              <a:gd name="T91" fmla="*/ -1044 h 89"/>
                              <a:gd name="T92" fmla="+- 0 13557 13434"/>
                              <a:gd name="T93" fmla="*/ T92 w 436"/>
                              <a:gd name="T94" fmla="+- 0 -1060 -1127"/>
                              <a:gd name="T95" fmla="*/ -1060 h 89"/>
                              <a:gd name="T96" fmla="+- 0 13572 13434"/>
                              <a:gd name="T97" fmla="*/ T96 w 436"/>
                              <a:gd name="T98" fmla="+- 0 -1083 -1127"/>
                              <a:gd name="T99" fmla="*/ -1083 h 89"/>
                              <a:gd name="T100" fmla="+- 0 13578 13434"/>
                              <a:gd name="T101" fmla="*/ T100 w 436"/>
                              <a:gd name="T102" fmla="+- 0 -1111 -1127"/>
                              <a:gd name="T103" fmla="*/ -1111 h 89"/>
                              <a:gd name="T104" fmla="+- 0 13578 13434"/>
                              <a:gd name="T105" fmla="*/ T104 w 436"/>
                              <a:gd name="T106" fmla="+- 0 -1119 -1127"/>
                              <a:gd name="T107" fmla="*/ -1119 h 89"/>
                              <a:gd name="T108" fmla="+- 0 13869 13434"/>
                              <a:gd name="T109" fmla="*/ T108 w 436"/>
                              <a:gd name="T110" fmla="+- 0 -1119 -1127"/>
                              <a:gd name="T111" fmla="*/ -1119 h 89"/>
                              <a:gd name="T112" fmla="+- 0 13862 13434"/>
                              <a:gd name="T113" fmla="*/ T112 w 436"/>
                              <a:gd name="T114" fmla="+- 0 -1127 -1127"/>
                              <a:gd name="T115" fmla="*/ -1127 h 89"/>
                              <a:gd name="T116" fmla="+- 0 13844 13434"/>
                              <a:gd name="T117" fmla="*/ T116 w 436"/>
                              <a:gd name="T118" fmla="+- 0 -1127 -1127"/>
                              <a:gd name="T119" fmla="*/ -1127 h 89"/>
                              <a:gd name="T120" fmla="+- 0 13837 13434"/>
                              <a:gd name="T121" fmla="*/ T120 w 436"/>
                              <a:gd name="T122" fmla="+- 0 -1119 -1127"/>
                              <a:gd name="T123" fmla="*/ -1119 h 89"/>
                              <a:gd name="T124" fmla="+- 0 13837 13434"/>
                              <a:gd name="T125" fmla="*/ T124 w 436"/>
                              <a:gd name="T126" fmla="+- 0 -1111 -1127"/>
                              <a:gd name="T127" fmla="*/ -1111 h 89"/>
                              <a:gd name="T128" fmla="+- 0 13834 13434"/>
                              <a:gd name="T129" fmla="*/ T128 w 436"/>
                              <a:gd name="T130" fmla="+- 0 -1095 -1127"/>
                              <a:gd name="T131" fmla="*/ -1095 h 89"/>
                              <a:gd name="T132" fmla="+- 0 13825 13434"/>
                              <a:gd name="T133" fmla="*/ T132 w 436"/>
                              <a:gd name="T134" fmla="+- 0 -1082 -1127"/>
                              <a:gd name="T135" fmla="*/ -1082 h 89"/>
                              <a:gd name="T136" fmla="+- 0 13813 13434"/>
                              <a:gd name="T137" fmla="*/ T136 w 436"/>
                              <a:gd name="T138" fmla="+- 0 -1074 -1127"/>
                              <a:gd name="T139" fmla="*/ -1074 h 89"/>
                              <a:gd name="T140" fmla="+- 0 13797 13434"/>
                              <a:gd name="T141" fmla="*/ T140 w 436"/>
                              <a:gd name="T142" fmla="+- 0 -1071 -1127"/>
                              <a:gd name="T143" fmla="*/ -1071 h 89"/>
                              <a:gd name="T144" fmla="+- 0 13782 13434"/>
                              <a:gd name="T145" fmla="*/ T144 w 436"/>
                              <a:gd name="T146" fmla="+- 0 -1074 -1127"/>
                              <a:gd name="T147" fmla="*/ -1074 h 89"/>
                              <a:gd name="T148" fmla="+- 0 13769 13434"/>
                              <a:gd name="T149" fmla="*/ T148 w 436"/>
                              <a:gd name="T150" fmla="+- 0 -1082 -1127"/>
                              <a:gd name="T151" fmla="*/ -1082 h 89"/>
                              <a:gd name="T152" fmla="+- 0 13760 13434"/>
                              <a:gd name="T153" fmla="*/ T152 w 436"/>
                              <a:gd name="T154" fmla="+- 0 -1095 -1127"/>
                              <a:gd name="T155" fmla="*/ -1095 h 89"/>
                              <a:gd name="T156" fmla="+- 0 13757 13434"/>
                              <a:gd name="T157" fmla="*/ T156 w 436"/>
                              <a:gd name="T158" fmla="+- 0 -1111 -1127"/>
                              <a:gd name="T159" fmla="*/ -1111 h 89"/>
                              <a:gd name="T160" fmla="+- 0 13757 13434"/>
                              <a:gd name="T161" fmla="*/ T160 w 436"/>
                              <a:gd name="T162" fmla="+- 0 -1119 -1127"/>
                              <a:gd name="T163" fmla="*/ -1119 h 89"/>
                              <a:gd name="T164" fmla="+- 0 13750 13434"/>
                              <a:gd name="T165" fmla="*/ T164 w 436"/>
                              <a:gd name="T166" fmla="+- 0 -1127 -1127"/>
                              <a:gd name="T167" fmla="*/ -1127 h 89"/>
                              <a:gd name="T168" fmla="+- 0 13732 13434"/>
                              <a:gd name="T169" fmla="*/ T168 w 436"/>
                              <a:gd name="T170" fmla="+- 0 -1127 -1127"/>
                              <a:gd name="T171" fmla="*/ -1127 h 89"/>
                              <a:gd name="T172" fmla="+- 0 13725 13434"/>
                              <a:gd name="T173" fmla="*/ T172 w 436"/>
                              <a:gd name="T174" fmla="+- 0 -1119 -1127"/>
                              <a:gd name="T175" fmla="*/ -1119 h 89"/>
                              <a:gd name="T176" fmla="+- 0 13725 13434"/>
                              <a:gd name="T177" fmla="*/ T176 w 436"/>
                              <a:gd name="T178" fmla="+- 0 -1111 -1127"/>
                              <a:gd name="T179" fmla="*/ -1111 h 89"/>
                              <a:gd name="T180" fmla="+- 0 13731 13434"/>
                              <a:gd name="T181" fmla="*/ T180 w 436"/>
                              <a:gd name="T182" fmla="+- 0 -1083 -1127"/>
                              <a:gd name="T183" fmla="*/ -1083 h 89"/>
                              <a:gd name="T184" fmla="+- 0 13746 13434"/>
                              <a:gd name="T185" fmla="*/ T184 w 436"/>
                              <a:gd name="T186" fmla="+- 0 -1060 -1127"/>
                              <a:gd name="T187" fmla="*/ -1060 h 89"/>
                              <a:gd name="T188" fmla="+- 0 13769 13434"/>
                              <a:gd name="T189" fmla="*/ T188 w 436"/>
                              <a:gd name="T190" fmla="+- 0 -1044 -1127"/>
                              <a:gd name="T191" fmla="*/ -1044 h 89"/>
                              <a:gd name="T192" fmla="+- 0 13797 13434"/>
                              <a:gd name="T193" fmla="*/ T192 w 436"/>
                              <a:gd name="T194" fmla="+- 0 -1038 -1127"/>
                              <a:gd name="T195" fmla="*/ -1038 h 89"/>
                              <a:gd name="T196" fmla="+- 0 13825 13434"/>
                              <a:gd name="T197" fmla="*/ T196 w 436"/>
                              <a:gd name="T198" fmla="+- 0 -1044 -1127"/>
                              <a:gd name="T199" fmla="*/ -1044 h 89"/>
                              <a:gd name="T200" fmla="+- 0 13848 13434"/>
                              <a:gd name="T201" fmla="*/ T200 w 436"/>
                              <a:gd name="T202" fmla="+- 0 -1060 -1127"/>
                              <a:gd name="T203" fmla="*/ -1060 h 89"/>
                              <a:gd name="T204" fmla="+- 0 13864 13434"/>
                              <a:gd name="T205" fmla="*/ T204 w 436"/>
                              <a:gd name="T206" fmla="+- 0 -1083 -1127"/>
                              <a:gd name="T207" fmla="*/ -1083 h 89"/>
                              <a:gd name="T208" fmla="+- 0 13869 13434"/>
                              <a:gd name="T209" fmla="*/ T208 w 436"/>
                              <a:gd name="T210" fmla="+- 0 -1111 -1127"/>
                              <a:gd name="T211" fmla="*/ -1111 h 89"/>
                              <a:gd name="T212" fmla="+- 0 13869 13434"/>
                              <a:gd name="T213" fmla="*/ T212 w 436"/>
                              <a:gd name="T214" fmla="+- 0 -1119 -1127"/>
                              <a:gd name="T215" fmla="*/ -11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6" h="89">
                                <a:moveTo>
                                  <a:pt x="144" y="8"/>
                                </a:moveTo>
                                <a:lnTo>
                                  <a:pt x="137" y="0"/>
                                </a:lnTo>
                                <a:lnTo>
                                  <a:pt x="119" y="0"/>
                                </a:lnTo>
                                <a:lnTo>
                                  <a:pt x="112" y="8"/>
                                </a:lnTo>
                                <a:lnTo>
                                  <a:pt x="112" y="16"/>
                                </a:lnTo>
                                <a:lnTo>
                                  <a:pt x="108" y="32"/>
                                </a:lnTo>
                                <a:lnTo>
                                  <a:pt x="100" y="45"/>
                                </a:lnTo>
                                <a:lnTo>
                                  <a:pt x="87" y="53"/>
                                </a:lnTo>
                                <a:lnTo>
                                  <a:pt x="72" y="56"/>
                                </a:lnTo>
                                <a:lnTo>
                                  <a:pt x="56" y="53"/>
                                </a:lnTo>
                                <a:lnTo>
                                  <a:pt x="43" y="45"/>
                                </a:lnTo>
                                <a:lnTo>
                                  <a:pt x="35" y="32"/>
                                </a:lnTo>
                                <a:lnTo>
                                  <a:pt x="32" y="16"/>
                                </a:lnTo>
                                <a:lnTo>
                                  <a:pt x="32" y="8"/>
                                </a:lnTo>
                                <a:lnTo>
                                  <a:pt x="24" y="0"/>
                                </a:lnTo>
                                <a:lnTo>
                                  <a:pt x="7" y="0"/>
                                </a:lnTo>
                                <a:lnTo>
                                  <a:pt x="0" y="8"/>
                                </a:lnTo>
                                <a:lnTo>
                                  <a:pt x="0" y="16"/>
                                </a:lnTo>
                                <a:lnTo>
                                  <a:pt x="5" y="44"/>
                                </a:lnTo>
                                <a:lnTo>
                                  <a:pt x="21" y="67"/>
                                </a:lnTo>
                                <a:lnTo>
                                  <a:pt x="44" y="83"/>
                                </a:lnTo>
                                <a:lnTo>
                                  <a:pt x="72" y="89"/>
                                </a:lnTo>
                                <a:lnTo>
                                  <a:pt x="100" y="83"/>
                                </a:lnTo>
                                <a:lnTo>
                                  <a:pt x="123" y="67"/>
                                </a:lnTo>
                                <a:lnTo>
                                  <a:pt x="138" y="44"/>
                                </a:lnTo>
                                <a:lnTo>
                                  <a:pt x="144" y="16"/>
                                </a:lnTo>
                                <a:lnTo>
                                  <a:pt x="144" y="8"/>
                                </a:lnTo>
                                <a:close/>
                                <a:moveTo>
                                  <a:pt x="435" y="8"/>
                                </a:moveTo>
                                <a:lnTo>
                                  <a:pt x="428" y="0"/>
                                </a:lnTo>
                                <a:lnTo>
                                  <a:pt x="410" y="0"/>
                                </a:lnTo>
                                <a:lnTo>
                                  <a:pt x="403" y="8"/>
                                </a:lnTo>
                                <a:lnTo>
                                  <a:pt x="403" y="16"/>
                                </a:lnTo>
                                <a:lnTo>
                                  <a:pt x="400" y="32"/>
                                </a:lnTo>
                                <a:lnTo>
                                  <a:pt x="391" y="45"/>
                                </a:lnTo>
                                <a:lnTo>
                                  <a:pt x="379" y="53"/>
                                </a:lnTo>
                                <a:lnTo>
                                  <a:pt x="363" y="56"/>
                                </a:lnTo>
                                <a:lnTo>
                                  <a:pt x="348" y="53"/>
                                </a:lnTo>
                                <a:lnTo>
                                  <a:pt x="335" y="45"/>
                                </a:lnTo>
                                <a:lnTo>
                                  <a:pt x="326" y="32"/>
                                </a:lnTo>
                                <a:lnTo>
                                  <a:pt x="323" y="16"/>
                                </a:lnTo>
                                <a:lnTo>
                                  <a:pt x="323" y="8"/>
                                </a:lnTo>
                                <a:lnTo>
                                  <a:pt x="316" y="0"/>
                                </a:lnTo>
                                <a:lnTo>
                                  <a:pt x="298" y="0"/>
                                </a:lnTo>
                                <a:lnTo>
                                  <a:pt x="291" y="8"/>
                                </a:lnTo>
                                <a:lnTo>
                                  <a:pt x="291" y="16"/>
                                </a:lnTo>
                                <a:lnTo>
                                  <a:pt x="297" y="44"/>
                                </a:lnTo>
                                <a:lnTo>
                                  <a:pt x="312" y="67"/>
                                </a:lnTo>
                                <a:lnTo>
                                  <a:pt x="335" y="83"/>
                                </a:lnTo>
                                <a:lnTo>
                                  <a:pt x="363" y="89"/>
                                </a:lnTo>
                                <a:lnTo>
                                  <a:pt x="391" y="83"/>
                                </a:lnTo>
                                <a:lnTo>
                                  <a:pt x="414" y="67"/>
                                </a:lnTo>
                                <a:lnTo>
                                  <a:pt x="430" y="44"/>
                                </a:lnTo>
                                <a:lnTo>
                                  <a:pt x="435" y="16"/>
                                </a:lnTo>
                                <a:lnTo>
                                  <a:pt x="435" y="8"/>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docshape408"/>
                        <wps:cNvSpPr>
                          <a:spLocks/>
                        </wps:cNvSpPr>
                        <wps:spPr bwMode="auto">
                          <a:xfrm>
                            <a:off x="13171" y="-1406"/>
                            <a:ext cx="877" cy="312"/>
                          </a:xfrm>
                          <a:custGeom>
                            <a:avLst/>
                            <a:gdLst>
                              <a:gd name="T0" fmla="+- 0 13781 13171"/>
                              <a:gd name="T1" fmla="*/ T0 w 877"/>
                              <a:gd name="T2" fmla="+- 0 -1406 -1406"/>
                              <a:gd name="T3" fmla="*/ -1406 h 312"/>
                              <a:gd name="T4" fmla="+- 0 13179 13171"/>
                              <a:gd name="T5" fmla="*/ T4 w 877"/>
                              <a:gd name="T6" fmla="+- 0 -1406 -1406"/>
                              <a:gd name="T7" fmla="*/ -1406 h 312"/>
                              <a:gd name="T8" fmla="+- 0 13171 13171"/>
                              <a:gd name="T9" fmla="*/ T8 w 877"/>
                              <a:gd name="T10" fmla="+- 0 -1399 -1406"/>
                              <a:gd name="T11" fmla="*/ -1399 h 312"/>
                              <a:gd name="T12" fmla="+- 0 13171 13171"/>
                              <a:gd name="T13" fmla="*/ T12 w 877"/>
                              <a:gd name="T14" fmla="+- 0 -1381 -1406"/>
                              <a:gd name="T15" fmla="*/ -1381 h 312"/>
                              <a:gd name="T16" fmla="+- 0 13179 13171"/>
                              <a:gd name="T17" fmla="*/ T16 w 877"/>
                              <a:gd name="T18" fmla="+- 0 -1374 -1406"/>
                              <a:gd name="T19" fmla="*/ -1374 h 312"/>
                              <a:gd name="T20" fmla="+- 0 13781 13171"/>
                              <a:gd name="T21" fmla="*/ T20 w 877"/>
                              <a:gd name="T22" fmla="+- 0 -1374 -1406"/>
                              <a:gd name="T23" fmla="*/ -1374 h 312"/>
                              <a:gd name="T24" fmla="+- 0 13855 13171"/>
                              <a:gd name="T25" fmla="*/ T24 w 877"/>
                              <a:gd name="T26" fmla="+- 0 -1362 -1406"/>
                              <a:gd name="T27" fmla="*/ -1362 h 312"/>
                              <a:gd name="T28" fmla="+- 0 13920 13171"/>
                              <a:gd name="T29" fmla="*/ T28 w 877"/>
                              <a:gd name="T30" fmla="+- 0 -1328 -1406"/>
                              <a:gd name="T31" fmla="*/ -1328 h 312"/>
                              <a:gd name="T32" fmla="+- 0 13970 13171"/>
                              <a:gd name="T33" fmla="*/ T32 w 877"/>
                              <a:gd name="T34" fmla="+- 0 -1278 -1406"/>
                              <a:gd name="T35" fmla="*/ -1278 h 312"/>
                              <a:gd name="T36" fmla="+- 0 14004 13171"/>
                              <a:gd name="T37" fmla="*/ T36 w 877"/>
                              <a:gd name="T38" fmla="+- 0 -1214 -1406"/>
                              <a:gd name="T39" fmla="*/ -1214 h 312"/>
                              <a:gd name="T40" fmla="+- 0 14015 13171"/>
                              <a:gd name="T41" fmla="*/ T40 w 877"/>
                              <a:gd name="T42" fmla="+- 0 -1140 -1406"/>
                              <a:gd name="T43" fmla="*/ -1140 h 312"/>
                              <a:gd name="T44" fmla="+- 0 14015 13171"/>
                              <a:gd name="T45" fmla="*/ T44 w 877"/>
                              <a:gd name="T46" fmla="+- 0 -1127 -1406"/>
                              <a:gd name="T47" fmla="*/ -1127 h 312"/>
                              <a:gd name="T48" fmla="+- 0 13179 13171"/>
                              <a:gd name="T49" fmla="*/ T48 w 877"/>
                              <a:gd name="T50" fmla="+- 0 -1127 -1406"/>
                              <a:gd name="T51" fmla="*/ -1127 h 312"/>
                              <a:gd name="T52" fmla="+- 0 13171 13171"/>
                              <a:gd name="T53" fmla="*/ T52 w 877"/>
                              <a:gd name="T54" fmla="+- 0 -1119 -1406"/>
                              <a:gd name="T55" fmla="*/ -1119 h 312"/>
                              <a:gd name="T56" fmla="+- 0 13171 13171"/>
                              <a:gd name="T57" fmla="*/ T56 w 877"/>
                              <a:gd name="T58" fmla="+- 0 -1102 -1406"/>
                              <a:gd name="T59" fmla="*/ -1102 h 312"/>
                              <a:gd name="T60" fmla="+- 0 13179 13171"/>
                              <a:gd name="T61" fmla="*/ T60 w 877"/>
                              <a:gd name="T62" fmla="+- 0 -1094 -1406"/>
                              <a:gd name="T63" fmla="*/ -1094 h 312"/>
                              <a:gd name="T64" fmla="+- 0 14032 13171"/>
                              <a:gd name="T65" fmla="*/ T64 w 877"/>
                              <a:gd name="T66" fmla="+- 0 -1094 -1406"/>
                              <a:gd name="T67" fmla="*/ -1094 h 312"/>
                              <a:gd name="T68" fmla="+- 0 14040 13171"/>
                              <a:gd name="T69" fmla="*/ T68 w 877"/>
                              <a:gd name="T70" fmla="+- 0 -1094 -1406"/>
                              <a:gd name="T71" fmla="*/ -1094 h 312"/>
                              <a:gd name="T72" fmla="+- 0 14048 13171"/>
                              <a:gd name="T73" fmla="*/ T72 w 877"/>
                              <a:gd name="T74" fmla="+- 0 -1102 -1406"/>
                              <a:gd name="T75" fmla="*/ -1102 h 312"/>
                              <a:gd name="T76" fmla="+- 0 14048 13171"/>
                              <a:gd name="T77" fmla="*/ T76 w 877"/>
                              <a:gd name="T78" fmla="+- 0 -1140 -1406"/>
                              <a:gd name="T79" fmla="*/ -1140 h 312"/>
                              <a:gd name="T80" fmla="+- 0 14038 13171"/>
                              <a:gd name="T81" fmla="*/ T80 w 877"/>
                              <a:gd name="T82" fmla="+- 0 -1210 -1406"/>
                              <a:gd name="T83" fmla="*/ -1210 h 312"/>
                              <a:gd name="T84" fmla="+- 0 14011 13171"/>
                              <a:gd name="T85" fmla="*/ T84 w 877"/>
                              <a:gd name="T86" fmla="+- 0 -1274 -1406"/>
                              <a:gd name="T87" fmla="*/ -1274 h 312"/>
                              <a:gd name="T88" fmla="+- 0 13970 13171"/>
                              <a:gd name="T89" fmla="*/ T88 w 877"/>
                              <a:gd name="T90" fmla="+- 0 -1328 -1406"/>
                              <a:gd name="T91" fmla="*/ -1328 h 312"/>
                              <a:gd name="T92" fmla="+- 0 13916 13171"/>
                              <a:gd name="T93" fmla="*/ T92 w 877"/>
                              <a:gd name="T94" fmla="+- 0 -1369 -1406"/>
                              <a:gd name="T95" fmla="*/ -1369 h 312"/>
                              <a:gd name="T96" fmla="+- 0 13852 13171"/>
                              <a:gd name="T97" fmla="*/ T96 w 877"/>
                              <a:gd name="T98" fmla="+- 0 -1396 -1406"/>
                              <a:gd name="T99" fmla="*/ -1396 h 312"/>
                              <a:gd name="T100" fmla="+- 0 13781 13171"/>
                              <a:gd name="T101" fmla="*/ T100 w 877"/>
                              <a:gd name="T102" fmla="+- 0 -1406 -1406"/>
                              <a:gd name="T103" fmla="*/ -1406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7" h="312">
                                <a:moveTo>
                                  <a:pt x="610" y="0"/>
                                </a:moveTo>
                                <a:lnTo>
                                  <a:pt x="8" y="0"/>
                                </a:lnTo>
                                <a:lnTo>
                                  <a:pt x="0" y="7"/>
                                </a:lnTo>
                                <a:lnTo>
                                  <a:pt x="0" y="25"/>
                                </a:lnTo>
                                <a:lnTo>
                                  <a:pt x="8" y="32"/>
                                </a:lnTo>
                                <a:lnTo>
                                  <a:pt x="610" y="32"/>
                                </a:lnTo>
                                <a:lnTo>
                                  <a:pt x="684" y="44"/>
                                </a:lnTo>
                                <a:lnTo>
                                  <a:pt x="749" y="78"/>
                                </a:lnTo>
                                <a:lnTo>
                                  <a:pt x="799" y="128"/>
                                </a:lnTo>
                                <a:lnTo>
                                  <a:pt x="833" y="192"/>
                                </a:lnTo>
                                <a:lnTo>
                                  <a:pt x="844" y="266"/>
                                </a:lnTo>
                                <a:lnTo>
                                  <a:pt x="844" y="279"/>
                                </a:lnTo>
                                <a:lnTo>
                                  <a:pt x="8" y="279"/>
                                </a:lnTo>
                                <a:lnTo>
                                  <a:pt x="0" y="287"/>
                                </a:lnTo>
                                <a:lnTo>
                                  <a:pt x="0" y="304"/>
                                </a:lnTo>
                                <a:lnTo>
                                  <a:pt x="8" y="312"/>
                                </a:lnTo>
                                <a:lnTo>
                                  <a:pt x="861" y="312"/>
                                </a:lnTo>
                                <a:lnTo>
                                  <a:pt x="869" y="312"/>
                                </a:lnTo>
                                <a:lnTo>
                                  <a:pt x="877" y="304"/>
                                </a:lnTo>
                                <a:lnTo>
                                  <a:pt x="877" y="266"/>
                                </a:lnTo>
                                <a:lnTo>
                                  <a:pt x="867" y="196"/>
                                </a:lnTo>
                                <a:lnTo>
                                  <a:pt x="840" y="132"/>
                                </a:lnTo>
                                <a:lnTo>
                                  <a:pt x="799" y="78"/>
                                </a:lnTo>
                                <a:lnTo>
                                  <a:pt x="745" y="37"/>
                                </a:lnTo>
                                <a:lnTo>
                                  <a:pt x="681" y="10"/>
                                </a:lnTo>
                                <a:lnTo>
                                  <a:pt x="610"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docshape4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3418" y="-1367"/>
                            <a:ext cx="15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docshape4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3205" y="-1367"/>
                            <a:ext cx="158" cy="156"/>
                          </a:xfrm>
                          <a:prstGeom prst="rect">
                            <a:avLst/>
                          </a:prstGeom>
                          <a:noFill/>
                          <a:extLst>
                            <a:ext uri="{909E8E84-426E-40DD-AFC4-6F175D3DCCD1}">
                              <a14:hiddenFill xmlns:a14="http://schemas.microsoft.com/office/drawing/2010/main">
                                <a:solidFill>
                                  <a:srgbClr val="FFFFFF"/>
                                </a:solidFill>
                              </a14:hiddenFill>
                            </a:ext>
                          </a:extLst>
                        </pic:spPr>
                      </pic:pic>
                      <wps:wsp>
                        <wps:cNvPr id="491" name="docshape411"/>
                        <wps:cNvSpPr>
                          <a:spLocks/>
                        </wps:cNvSpPr>
                        <wps:spPr bwMode="auto">
                          <a:xfrm>
                            <a:off x="10711" y="-1028"/>
                            <a:ext cx="3864" cy="45"/>
                          </a:xfrm>
                          <a:custGeom>
                            <a:avLst/>
                            <a:gdLst>
                              <a:gd name="T0" fmla="+- 0 14561 10712"/>
                              <a:gd name="T1" fmla="*/ T0 w 3864"/>
                              <a:gd name="T2" fmla="+- 0 -1027 -1027"/>
                              <a:gd name="T3" fmla="*/ -1027 h 45"/>
                              <a:gd name="T4" fmla="+- 0 10726 10712"/>
                              <a:gd name="T5" fmla="*/ T4 w 3864"/>
                              <a:gd name="T6" fmla="+- 0 -1027 -1027"/>
                              <a:gd name="T7" fmla="*/ -1027 h 45"/>
                              <a:gd name="T8" fmla="+- 0 10712 10712"/>
                              <a:gd name="T9" fmla="*/ T8 w 3864"/>
                              <a:gd name="T10" fmla="+- 0 -1017 -1027"/>
                              <a:gd name="T11" fmla="*/ -1017 h 45"/>
                              <a:gd name="T12" fmla="+- 0 10712 10712"/>
                              <a:gd name="T13" fmla="*/ T12 w 3864"/>
                              <a:gd name="T14" fmla="+- 0 -992 -1027"/>
                              <a:gd name="T15" fmla="*/ -992 h 45"/>
                              <a:gd name="T16" fmla="+- 0 10726 10712"/>
                              <a:gd name="T17" fmla="*/ T16 w 3864"/>
                              <a:gd name="T18" fmla="+- 0 -982 -1027"/>
                              <a:gd name="T19" fmla="*/ -982 h 45"/>
                              <a:gd name="T20" fmla="+- 0 10744 10712"/>
                              <a:gd name="T21" fmla="*/ T20 w 3864"/>
                              <a:gd name="T22" fmla="+- 0 -982 -1027"/>
                              <a:gd name="T23" fmla="*/ -982 h 45"/>
                              <a:gd name="T24" fmla="+- 0 14561 10712"/>
                              <a:gd name="T25" fmla="*/ T24 w 3864"/>
                              <a:gd name="T26" fmla="+- 0 -982 -1027"/>
                              <a:gd name="T27" fmla="*/ -982 h 45"/>
                              <a:gd name="T28" fmla="+- 0 14576 10712"/>
                              <a:gd name="T29" fmla="*/ T28 w 3864"/>
                              <a:gd name="T30" fmla="+- 0 -992 -1027"/>
                              <a:gd name="T31" fmla="*/ -992 h 45"/>
                              <a:gd name="T32" fmla="+- 0 14576 10712"/>
                              <a:gd name="T33" fmla="*/ T32 w 3864"/>
                              <a:gd name="T34" fmla="+- 0 -1017 -1027"/>
                              <a:gd name="T35" fmla="*/ -1017 h 45"/>
                              <a:gd name="T36" fmla="+- 0 14561 10712"/>
                              <a:gd name="T37" fmla="*/ T36 w 3864"/>
                              <a:gd name="T38" fmla="+- 0 -1027 -1027"/>
                              <a:gd name="T39" fmla="*/ -102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64" h="45">
                                <a:moveTo>
                                  <a:pt x="3849" y="0"/>
                                </a:moveTo>
                                <a:lnTo>
                                  <a:pt x="14" y="0"/>
                                </a:lnTo>
                                <a:lnTo>
                                  <a:pt x="0" y="10"/>
                                </a:lnTo>
                                <a:lnTo>
                                  <a:pt x="0" y="35"/>
                                </a:lnTo>
                                <a:lnTo>
                                  <a:pt x="14" y="45"/>
                                </a:lnTo>
                                <a:lnTo>
                                  <a:pt x="32" y="45"/>
                                </a:lnTo>
                                <a:lnTo>
                                  <a:pt x="3849" y="45"/>
                                </a:lnTo>
                                <a:lnTo>
                                  <a:pt x="3864" y="35"/>
                                </a:lnTo>
                                <a:lnTo>
                                  <a:pt x="3864" y="10"/>
                                </a:lnTo>
                                <a:lnTo>
                                  <a:pt x="3849"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docshape4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803" y="-1333"/>
                            <a:ext cx="4035" cy="1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88C0EF" id="docshapegroup385" o:spid="_x0000_s1026" alt="Image of transport" style="position:absolute;margin-left:490.2pt;margin-top:-95.2pt;width:238.6pt;height:91.05pt;z-index:251658280;mso-position-horizontal-relative:page" coordorigin="9804,-1904" coordsize="4772,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">
                <v:shape id="docshape386" o:spid="_x0000_s1027" style="position:absolute;left:10997;top:-1904;width:2181;height:900;visibility:visible;mso-wrap-style:square;v-text-anchor:top" coordsize="21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" path="m2174,l1453,r-6,7l1447,872r-265,l1182,266r-6,-6l7,260,,266,,893r7,6l14,899r8,l28,893r,-605l1154,288r,605l1161,899r308,l1475,893r,-865l2153,28r,865l2159,899r15,l2181,893r,-886l2174,xe" fillcolor="#8c99a1" stroked="f">
                  <v:path arrowok="t" o:connecttype="custom" o:connectlocs="2174,-1904;1453,-1904;1447,-1897;1447,-1032;1182,-1032;1182,-1638;1176,-1644;7,-1644;0,-1638;0,-1011;7,-1005;14,-1005;22,-1005;28,-1011;28,-1616;1154,-1616;1154,-1011;1161,-1005;1469,-1005;1475,-1011;1475,-1876;2153,-1876;2153,-1011;2159,-1005;2174,-1005;2181,-1011;2181,-1897;2174,-1904" o:connectangles="0,0,0,0,0,0,0,0,0,0,0,0,0,0,0,0,0,0,0,0,0,0,0,0,0,0,0,0"/>
                </v:shape>
                <v:shape id="docshape387" o:spid="_x0000_s1028" type="#_x0000_t75" style="position:absolute;left:12931;top:-1807;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">
                  <v:imagedata r:id="rId136" o:title=""/>
                </v:shape>
                <v:shape id="docshape388" o:spid="_x0000_s1029" type="#_x0000_t75" style="position:absolute;left:12727;top:-1807;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">
                  <v:imagedata r:id="rId136" o:title=""/>
                </v:shape>
                <v:shape id="docshape389" o:spid="_x0000_s1030" type="#_x0000_t75" style="position:absolute;left:12931;top:-155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">
                  <v:imagedata r:id="rId137" o:title=""/>
                </v:shape>
                <v:shape id="docshape390" o:spid="_x0000_s1031" type="#_x0000_t75" style="position:absolute;left:12727;top:-155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">
                  <v:imagedata r:id="rId137" o:title=""/>
                </v:shape>
                <v:shape id="docshape391" o:spid="_x0000_s1032" type="#_x0000_t75" style="position:absolute;left:12517;top:-1807;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">
                  <v:imagedata r:id="rId136" o:title=""/>
                </v:shape>
                <v:shape id="docshape392" o:spid="_x0000_s1033" type="#_x0000_t75" style="position:absolute;left:12517;top:-155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">
                  <v:imagedata r:id="rId137" o:title=""/>
                </v:shape>
                <v:shape id="docshape393" o:spid="_x0000_s1034" type="#_x0000_t75" style="position:absolute;left:12931;top:-1297;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">
                  <v:imagedata r:id="rId136" o:title=""/>
                </v:shape>
                <v:shape id="docshape394" o:spid="_x0000_s1035" type="#_x0000_t75" style="position:absolute;left:12727;top:-1200;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">
                  <v:imagedata r:id="rId138" o:title=""/>
                </v:shape>
                <v:shape id="docshape395" o:spid="_x0000_s1036" type="#_x0000_t75" style="position:absolute;left:11521;top:-1200;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">
                  <v:imagedata r:id="rId139" o:title=""/>
                </v:shape>
                <v:shape id="docshape396" o:spid="_x0000_s1037" type="#_x0000_t75" style="position:absolute;left:12517;top:-1297;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">
                  <v:imagedata r:id="rId136" o:title=""/>
                </v:shape>
                <v:shape id="docshape397" o:spid="_x0000_s1038" type="#_x0000_t75" style="position:absolute;left:11933;top:-1548;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">
                  <v:imagedata r:id="rId137" o:title=""/>
                </v:shape>
                <v:shape id="docshape398" o:spid="_x0000_s1039" type="#_x0000_t75" style="position:absolute;left:11729;top:-1548;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">
                  <v:imagedata r:id="rId140" o:title=""/>
                </v:shape>
                <v:shape id="docshape399" o:spid="_x0000_s1040" type="#_x0000_t75" style="position:absolute;left:11933;top:-129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">
                  <v:imagedata r:id="rId137" o:title=""/>
                </v:shape>
                <v:shape id="docshape400" o:spid="_x0000_s1041" type="#_x0000_t75" style="position:absolute;left:11729;top:-129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">
                  <v:imagedata r:id="rId140" o:title=""/>
                </v:shape>
                <v:shape id="docshape401" o:spid="_x0000_s1042" type="#_x0000_t75" style="position:absolute;left:11519;top:-1548;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">
                  <v:imagedata r:id="rId141" o:title=""/>
                </v:shape>
                <v:shape id="docshape402" o:spid="_x0000_s1043" type="#_x0000_t75" style="position:absolute;left:11314;top:-1548;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">
                  <v:imagedata r:id="rId141" o:title=""/>
                </v:shape>
                <v:shape id="docshape403" o:spid="_x0000_s1044" type="#_x0000_t75" style="position:absolute;left:11314;top:-129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">
                  <v:imagedata r:id="rId141" o:title=""/>
                </v:shape>
                <v:shape id="docshape404" o:spid="_x0000_s1045" type="#_x0000_t75" style="position:absolute;left:11104;top:-1548;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">
                  <v:imagedata r:id="rId140" o:title=""/>
                </v:shape>
                <v:shape id="docshape405" o:spid="_x0000_s1046" type="#_x0000_t75" style="position:absolute;left:11104;top:-1292;width:1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">
                  <v:imagedata r:id="rId140" o:title=""/>
                </v:shape>
                <v:shape id="docshape406" o:spid="_x0000_s1047" type="#_x0000_t75" style="position:absolute;left:13658;top:-1406;width:37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">
                  <v:imagedata r:id="rId142" o:title=""/>
                </v:shape>
                <v:shape id="docshape407" o:spid="_x0000_s1048" style="position:absolute;left:13433;top:-1127;width:436;height:89;visibility:visible;mso-wrap-style:square;v-text-anchor:top" coordsize="4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" path="m144,8l137,,119,r-7,8l112,16r-4,16l100,45,87,53,72,56,56,53,43,45,35,32,32,16r,-8l24,,7,,,8r,8l5,44,21,67,44,83r28,6l100,83,123,67,138,44r6,-28l144,8xm435,8l428,,410,r-7,8l403,16r-3,16l391,45r-12,8l363,56,348,53,335,45,326,32,323,16r,-8l316,,298,r-7,8l291,16r6,28l312,67r23,16l363,89r28,-6l414,67,430,44r5,-28l435,8xe" fillcolor="#15385f" stroked="f">
                  <v:path arrowok="t" o:connecttype="custom" o:connectlocs="144,-1119;137,-1127;119,-1127;112,-1119;112,-1111;108,-1095;100,-1082;87,-1074;72,-1071;56,-1074;43,-1082;35,-1095;32,-1111;32,-1119;24,-1127;7,-1127;0,-1119;0,-1111;5,-1083;21,-1060;44,-1044;72,-1038;100,-1044;123,-1060;138,-1083;144,-1111;144,-1119;435,-1119;428,-1127;410,-1127;403,-1119;403,-1111;400,-1095;391,-1082;379,-1074;363,-1071;348,-1074;335,-1082;326,-1095;323,-1111;323,-1119;316,-1127;298,-1127;291,-1119;291,-1111;297,-1083;312,-1060;335,-1044;363,-1038;391,-1044;414,-1060;430,-1083;435,-1111;435,-1119" o:connectangles="0,0,0,0,0,0,0,0,0,0,0,0,0,0,0,0,0,0,0,0,0,0,0,0,0,0,0,0,0,0,0,0,0,0,0,0,0,0,0,0,0,0,0,0,0,0,0,0,0,0,0,0,0,0"/>
                </v:shape>
                <v:shape id="docshape408" o:spid="_x0000_s1049" style="position:absolute;left:13171;top:-1406;width:877;height:312;visibility:visible;mso-wrap-style:square;v-text-anchor:top" coordsize="87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" path="m610,l8,,,7,,25r8,7l610,32r74,12l749,78r50,50l833,192r11,74l844,279,8,279,,287r,17l8,312r853,l869,312r8,-8l877,266,867,196,840,132,799,78,745,37,681,10,610,xe" fillcolor="#00a69c" stroked="f">
                  <v:path arrowok="t" o:connecttype="custom" o:connectlocs="610,-1406;8,-1406;0,-1399;0,-1381;8,-1374;610,-1374;684,-1362;749,-1328;799,-1278;833,-1214;844,-1140;844,-1127;8,-1127;0,-1119;0,-1102;8,-1094;861,-1094;869,-1094;877,-1102;877,-1140;867,-1210;840,-1274;799,-1328;745,-1369;681,-1396;610,-1406" o:connectangles="0,0,0,0,0,0,0,0,0,0,0,0,0,0,0,0,0,0,0,0,0,0,0,0,0,0"/>
                </v:shape>
                <v:shape id="docshape409" o:spid="_x0000_s1050" type="#_x0000_t75" style="position:absolute;left:13418;top:-1367;width:15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">
                  <v:imagedata r:id="rId143" o:title=""/>
                </v:shape>
                <v:shape id="docshape410" o:spid="_x0000_s1051" type="#_x0000_t75" style="position:absolute;left:13205;top:-1367;width:15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">
                  <v:imagedata r:id="rId144" o:title=""/>
                </v:shape>
                <v:shape id="docshape411" o:spid="_x0000_s1052" style="position:absolute;left:10711;top:-1028;width:3864;height:45;visibility:visible;mso-wrap-style:square;v-text-anchor:top" coordsize="38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" path="m3849,l14,,,10,,35,14,45r18,l3849,45r15,-10l3864,10,3849,xe" fillcolor="#15385f" stroked="f">
                  <v:path arrowok="t" o:connecttype="custom" o:connectlocs="3849,-1027;14,-1027;0,-1017;0,-992;14,-982;32,-982;3849,-982;3864,-992;3864,-1017;3849,-1027" o:connectangles="0,0,0,0,0,0,0,0,0,0"/>
                </v:shape>
                <v:shape id="docshape412" o:spid="_x0000_s1053" type="#_x0000_t75" style="position:absolute;left:9803;top:-1333;width:403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">
                  <v:imagedata r:id="rId145" o:title=""/>
                </v:shape>
                <w10:wrap anchorx="page"/>
              </v:group>
            </w:pict>
          </mc:Fallback>
        </mc:AlternateContent>
      </w:r>
      <w:r w:rsidR="00B85B4D">
        <w:rPr>
          <w:rFonts w:ascii="Franklin Gothic Medium"/>
          <w:color w:val="706F6F"/>
          <w:sz w:val="28"/>
        </w:rPr>
        <w:t>Buildings</w:t>
      </w:r>
      <w:r w:rsidR="00B85B4D">
        <w:rPr>
          <w:rFonts w:ascii="Franklin Gothic Medium"/>
          <w:color w:val="706F6F"/>
          <w:sz w:val="28"/>
        </w:rPr>
        <w:tab/>
        <w:t>Mobility and</w:t>
      </w:r>
      <w:r w:rsidR="00B85B4D">
        <w:rPr>
          <w:rFonts w:ascii="Franklin Gothic Medium"/>
          <w:color w:val="706F6F"/>
          <w:spacing w:val="1"/>
          <w:sz w:val="28"/>
        </w:rPr>
        <w:t xml:space="preserve"> </w:t>
      </w:r>
      <w:r w:rsidR="00B85B4D">
        <w:rPr>
          <w:rFonts w:ascii="Franklin Gothic Medium"/>
          <w:color w:val="706F6F"/>
          <w:sz w:val="28"/>
        </w:rPr>
        <w:t>transport</w:t>
      </w:r>
    </w:p>
    <w:p w14:paraId="0AFB3DAA" w14:textId="77777777" w:rsidR="0063180D" w:rsidRDefault="0063180D">
      <w:pPr>
        <w:pStyle w:val="BodyText"/>
        <w:rPr>
          <w:rFonts w:ascii="Franklin Gothic Medium"/>
          <w:b w:val="0"/>
          <w:sz w:val="20"/>
        </w:rPr>
      </w:pPr>
    </w:p>
    <w:p w14:paraId="0AFB3DAB" w14:textId="77777777" w:rsidR="0063180D" w:rsidRDefault="0063180D">
      <w:pPr>
        <w:pStyle w:val="BodyText"/>
        <w:rPr>
          <w:rFonts w:ascii="Franklin Gothic Medium"/>
          <w:b w:val="0"/>
          <w:sz w:val="20"/>
        </w:rPr>
      </w:pPr>
    </w:p>
    <w:p w14:paraId="0AFB3DAC" w14:textId="77777777" w:rsidR="0063180D" w:rsidRDefault="0063180D">
      <w:pPr>
        <w:pStyle w:val="BodyText"/>
        <w:rPr>
          <w:rFonts w:ascii="Franklin Gothic Medium"/>
          <w:b w:val="0"/>
          <w:sz w:val="20"/>
        </w:rPr>
      </w:pPr>
    </w:p>
    <w:p w14:paraId="0AFB3DAD" w14:textId="77777777" w:rsidR="0063180D" w:rsidRDefault="0063180D">
      <w:pPr>
        <w:pStyle w:val="BodyText"/>
        <w:rPr>
          <w:rFonts w:ascii="Franklin Gothic Medium"/>
          <w:b w:val="0"/>
          <w:sz w:val="20"/>
        </w:rPr>
      </w:pPr>
    </w:p>
    <w:p w14:paraId="0AFB3DAE" w14:textId="77777777" w:rsidR="0063180D" w:rsidRDefault="0063180D">
      <w:pPr>
        <w:pStyle w:val="BodyText"/>
        <w:rPr>
          <w:rFonts w:ascii="Franklin Gothic Medium"/>
          <w:b w:val="0"/>
          <w:sz w:val="20"/>
        </w:rPr>
      </w:pPr>
    </w:p>
    <w:p w14:paraId="0AFB3DAF" w14:textId="77777777" w:rsidR="0063180D" w:rsidRDefault="0063180D">
      <w:pPr>
        <w:pStyle w:val="BodyText"/>
        <w:rPr>
          <w:rFonts w:ascii="Franklin Gothic Medium"/>
          <w:b w:val="0"/>
          <w:sz w:val="20"/>
        </w:rPr>
      </w:pPr>
    </w:p>
    <w:p w14:paraId="0AFB3DB0" w14:textId="77777777" w:rsidR="0063180D" w:rsidRDefault="0063180D">
      <w:pPr>
        <w:pStyle w:val="BodyText"/>
        <w:rPr>
          <w:rFonts w:ascii="Franklin Gothic Medium"/>
          <w:b w:val="0"/>
          <w:sz w:val="20"/>
        </w:rPr>
      </w:pPr>
    </w:p>
    <w:p w14:paraId="0AFB3DB1" w14:textId="77777777" w:rsidR="0063180D" w:rsidRDefault="0063180D">
      <w:pPr>
        <w:pStyle w:val="BodyText"/>
        <w:rPr>
          <w:rFonts w:ascii="Franklin Gothic Medium"/>
          <w:b w:val="0"/>
          <w:sz w:val="20"/>
        </w:rPr>
      </w:pPr>
    </w:p>
    <w:p w14:paraId="0AFB3DB2" w14:textId="77777777" w:rsidR="0063180D" w:rsidRDefault="0063180D">
      <w:pPr>
        <w:pStyle w:val="BodyText"/>
        <w:rPr>
          <w:rFonts w:ascii="Franklin Gothic Medium"/>
          <w:b w:val="0"/>
          <w:sz w:val="20"/>
        </w:rPr>
      </w:pPr>
    </w:p>
    <w:p w14:paraId="0AFB3DB3" w14:textId="77777777" w:rsidR="0063180D" w:rsidRDefault="0063180D">
      <w:pPr>
        <w:pStyle w:val="BodyText"/>
        <w:rPr>
          <w:rFonts w:ascii="Franklin Gothic Medium"/>
          <w:b w:val="0"/>
          <w:sz w:val="20"/>
        </w:rPr>
      </w:pPr>
    </w:p>
    <w:p w14:paraId="0AFB3DB4" w14:textId="77777777" w:rsidR="0063180D" w:rsidRDefault="0063180D">
      <w:pPr>
        <w:pStyle w:val="BodyText"/>
        <w:rPr>
          <w:rFonts w:ascii="Franklin Gothic Medium"/>
          <w:b w:val="0"/>
          <w:sz w:val="20"/>
        </w:rPr>
      </w:pPr>
    </w:p>
    <w:p w14:paraId="0AFB3DB5" w14:textId="77777777" w:rsidR="0063180D" w:rsidRDefault="0063180D">
      <w:pPr>
        <w:pStyle w:val="BodyText"/>
        <w:rPr>
          <w:rFonts w:ascii="Franklin Gothic Medium"/>
          <w:b w:val="0"/>
          <w:sz w:val="20"/>
        </w:rPr>
      </w:pPr>
    </w:p>
    <w:p w14:paraId="0AFB3DB6" w14:textId="77777777" w:rsidR="0063180D" w:rsidRDefault="0063180D">
      <w:pPr>
        <w:pStyle w:val="BodyText"/>
        <w:rPr>
          <w:rFonts w:ascii="Franklin Gothic Medium"/>
          <w:b w:val="0"/>
          <w:sz w:val="20"/>
        </w:rPr>
      </w:pPr>
    </w:p>
    <w:p w14:paraId="0AFB3DB7" w14:textId="77777777" w:rsidR="0063180D" w:rsidRDefault="0063180D">
      <w:pPr>
        <w:pStyle w:val="BodyText"/>
        <w:rPr>
          <w:rFonts w:ascii="Franklin Gothic Medium"/>
          <w:b w:val="0"/>
          <w:sz w:val="20"/>
        </w:rPr>
      </w:pPr>
    </w:p>
    <w:p w14:paraId="0AFB3DB8" w14:textId="77777777" w:rsidR="0063180D" w:rsidRDefault="0063180D">
      <w:pPr>
        <w:pStyle w:val="BodyText"/>
        <w:rPr>
          <w:rFonts w:ascii="Franklin Gothic Medium"/>
          <w:b w:val="0"/>
          <w:sz w:val="20"/>
        </w:rPr>
      </w:pPr>
    </w:p>
    <w:p w14:paraId="0AFB3DB9" w14:textId="77777777" w:rsidR="0063180D" w:rsidRDefault="0063180D">
      <w:pPr>
        <w:pStyle w:val="BodyText"/>
        <w:spacing w:before="3"/>
        <w:rPr>
          <w:rFonts w:ascii="Franklin Gothic Medium"/>
          <w:b w:val="0"/>
          <w:sz w:val="22"/>
        </w:rPr>
      </w:pPr>
    </w:p>
    <w:p w14:paraId="0AFB3DBA" w14:textId="14885416" w:rsidR="0063180D" w:rsidRDefault="00BE56D6">
      <w:pPr>
        <w:tabs>
          <w:tab w:val="left" w:pos="9180"/>
        </w:tabs>
        <w:spacing w:before="111"/>
        <w:ind w:left="513"/>
        <w:rPr>
          <w:rFonts w:ascii="Franklin Gothic Medium"/>
          <w:sz w:val="28"/>
        </w:rPr>
      </w:pPr>
      <w:r>
        <w:rPr>
          <w:noProof/>
        </w:rPr>
        <mc:AlternateContent>
          <mc:Choice Requires="wpg">
            <w:drawing>
              <wp:anchor distT="0" distB="0" distL="114300" distR="114300" simplePos="0" relativeHeight="251658279" behindDoc="0" locked="0" layoutInCell="1" allowOverlap="1" wp14:anchorId="0AFB3F2A" wp14:editId="60F9FB77">
                <wp:simplePos x="0" y="0"/>
                <wp:positionH relativeFrom="page">
                  <wp:posOffset>6223000</wp:posOffset>
                </wp:positionH>
                <wp:positionV relativeFrom="paragraph">
                  <wp:posOffset>-1256030</wp:posOffset>
                </wp:positionV>
                <wp:extent cx="2468880" cy="1153160"/>
                <wp:effectExtent l="0" t="0" r="0" b="0"/>
                <wp:wrapNone/>
                <wp:docPr id="440" name="docshapegroup413" descr="Image of fo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153160"/>
                          <a:chOff x="9800" y="-1978"/>
                          <a:chExt cx="3888" cy="1816"/>
                        </a:xfrm>
                      </wpg:grpSpPr>
                      <wps:wsp>
                        <wps:cNvPr id="441" name="docshape414"/>
                        <wps:cNvSpPr>
                          <a:spLocks/>
                        </wps:cNvSpPr>
                        <wps:spPr bwMode="auto">
                          <a:xfrm>
                            <a:off x="11552" y="-1253"/>
                            <a:ext cx="439" cy="737"/>
                          </a:xfrm>
                          <a:custGeom>
                            <a:avLst/>
                            <a:gdLst>
                              <a:gd name="T0" fmla="+- 0 11775 11553"/>
                              <a:gd name="T1" fmla="*/ T0 w 439"/>
                              <a:gd name="T2" fmla="+- 0 -1252 -1252"/>
                              <a:gd name="T3" fmla="*/ -1252 h 737"/>
                              <a:gd name="T4" fmla="+- 0 11769 11553"/>
                              <a:gd name="T5" fmla="*/ T4 w 439"/>
                              <a:gd name="T6" fmla="+- 0 -1252 -1252"/>
                              <a:gd name="T7" fmla="*/ -1252 h 737"/>
                              <a:gd name="T8" fmla="+- 0 11764 11553"/>
                              <a:gd name="T9" fmla="*/ T8 w 439"/>
                              <a:gd name="T10" fmla="+- 0 -1249 -1252"/>
                              <a:gd name="T11" fmla="*/ -1249 h 737"/>
                              <a:gd name="T12" fmla="+- 0 11703 11553"/>
                              <a:gd name="T13" fmla="*/ T12 w 439"/>
                              <a:gd name="T14" fmla="+- 0 -1206 -1252"/>
                              <a:gd name="T15" fmla="*/ -1206 h 737"/>
                              <a:gd name="T16" fmla="+- 0 11651 11553"/>
                              <a:gd name="T17" fmla="*/ T16 w 439"/>
                              <a:gd name="T18" fmla="+- 0 -1154 -1252"/>
                              <a:gd name="T19" fmla="*/ -1154 h 737"/>
                              <a:gd name="T20" fmla="+- 0 11610 11553"/>
                              <a:gd name="T21" fmla="*/ T20 w 439"/>
                              <a:gd name="T22" fmla="+- 0 -1094 -1252"/>
                              <a:gd name="T23" fmla="*/ -1094 h 737"/>
                              <a:gd name="T24" fmla="+- 0 11579 11553"/>
                              <a:gd name="T25" fmla="*/ T24 w 439"/>
                              <a:gd name="T26" fmla="+- 0 -1028 -1252"/>
                              <a:gd name="T27" fmla="*/ -1028 h 737"/>
                              <a:gd name="T28" fmla="+- 0 11559 11553"/>
                              <a:gd name="T29" fmla="*/ T28 w 439"/>
                              <a:gd name="T30" fmla="+- 0 -957 -1252"/>
                              <a:gd name="T31" fmla="*/ -957 h 737"/>
                              <a:gd name="T32" fmla="+- 0 11553 11553"/>
                              <a:gd name="T33" fmla="*/ T32 w 439"/>
                              <a:gd name="T34" fmla="+- 0 -883 -1252"/>
                              <a:gd name="T35" fmla="*/ -883 h 737"/>
                              <a:gd name="T36" fmla="+- 0 11559 11553"/>
                              <a:gd name="T37" fmla="*/ T36 w 439"/>
                              <a:gd name="T38" fmla="+- 0 -809 -1252"/>
                              <a:gd name="T39" fmla="*/ -809 h 737"/>
                              <a:gd name="T40" fmla="+- 0 11579 11553"/>
                              <a:gd name="T41" fmla="*/ T40 w 439"/>
                              <a:gd name="T42" fmla="+- 0 -738 -1252"/>
                              <a:gd name="T43" fmla="*/ -738 h 737"/>
                              <a:gd name="T44" fmla="+- 0 11610 11553"/>
                              <a:gd name="T45" fmla="*/ T44 w 439"/>
                              <a:gd name="T46" fmla="+- 0 -672 -1252"/>
                              <a:gd name="T47" fmla="*/ -672 h 737"/>
                              <a:gd name="T48" fmla="+- 0 11651 11553"/>
                              <a:gd name="T49" fmla="*/ T48 w 439"/>
                              <a:gd name="T50" fmla="+- 0 -612 -1252"/>
                              <a:gd name="T51" fmla="*/ -612 h 737"/>
                              <a:gd name="T52" fmla="+- 0 11703 11553"/>
                              <a:gd name="T53" fmla="*/ T52 w 439"/>
                              <a:gd name="T54" fmla="+- 0 -560 -1252"/>
                              <a:gd name="T55" fmla="*/ -560 h 737"/>
                              <a:gd name="T56" fmla="+- 0 11764 11553"/>
                              <a:gd name="T57" fmla="*/ T56 w 439"/>
                              <a:gd name="T58" fmla="+- 0 -517 -1252"/>
                              <a:gd name="T59" fmla="*/ -517 h 737"/>
                              <a:gd name="T60" fmla="+- 0 11767 11553"/>
                              <a:gd name="T61" fmla="*/ T60 w 439"/>
                              <a:gd name="T62" fmla="+- 0 -516 -1252"/>
                              <a:gd name="T63" fmla="*/ -516 h 737"/>
                              <a:gd name="T64" fmla="+- 0 11769 11553"/>
                              <a:gd name="T65" fmla="*/ T64 w 439"/>
                              <a:gd name="T66" fmla="+- 0 -515 -1252"/>
                              <a:gd name="T67" fmla="*/ -515 h 737"/>
                              <a:gd name="T68" fmla="+- 0 11775 11553"/>
                              <a:gd name="T69" fmla="*/ T68 w 439"/>
                              <a:gd name="T70" fmla="+- 0 -515 -1252"/>
                              <a:gd name="T71" fmla="*/ -515 h 737"/>
                              <a:gd name="T72" fmla="+- 0 11778 11553"/>
                              <a:gd name="T73" fmla="*/ T72 w 439"/>
                              <a:gd name="T74" fmla="+- 0 -516 -1252"/>
                              <a:gd name="T75" fmla="*/ -516 h 737"/>
                              <a:gd name="T76" fmla="+- 0 11781 11553"/>
                              <a:gd name="T77" fmla="*/ T76 w 439"/>
                              <a:gd name="T78" fmla="+- 0 -517 -1252"/>
                              <a:gd name="T79" fmla="*/ -517 h 737"/>
                              <a:gd name="T80" fmla="+- 0 11828 11553"/>
                              <a:gd name="T81" fmla="*/ T80 w 439"/>
                              <a:gd name="T82" fmla="+- 0 -551 -1252"/>
                              <a:gd name="T83" fmla="*/ -551 h 737"/>
                              <a:gd name="T84" fmla="+- 0 11772 11553"/>
                              <a:gd name="T85" fmla="*/ T84 w 439"/>
                              <a:gd name="T86" fmla="+- 0 -551 -1252"/>
                              <a:gd name="T87" fmla="*/ -551 h 737"/>
                              <a:gd name="T88" fmla="+- 0 11709 11553"/>
                              <a:gd name="T89" fmla="*/ T88 w 439"/>
                              <a:gd name="T90" fmla="+- 0 -600 -1252"/>
                              <a:gd name="T91" fmla="*/ -600 h 737"/>
                              <a:gd name="T92" fmla="+- 0 11657 11553"/>
                              <a:gd name="T93" fmla="*/ T92 w 439"/>
                              <a:gd name="T94" fmla="+- 0 -659 -1252"/>
                              <a:gd name="T95" fmla="*/ -659 h 737"/>
                              <a:gd name="T96" fmla="+- 0 11618 11553"/>
                              <a:gd name="T97" fmla="*/ T96 w 439"/>
                              <a:gd name="T98" fmla="+- 0 -728 -1252"/>
                              <a:gd name="T99" fmla="*/ -728 h 737"/>
                              <a:gd name="T100" fmla="+- 0 11594 11553"/>
                              <a:gd name="T101" fmla="*/ T100 w 439"/>
                              <a:gd name="T102" fmla="+- 0 -804 -1252"/>
                              <a:gd name="T103" fmla="*/ -804 h 737"/>
                              <a:gd name="T104" fmla="+- 0 11586 11553"/>
                              <a:gd name="T105" fmla="*/ T104 w 439"/>
                              <a:gd name="T106" fmla="+- 0 -883 -1252"/>
                              <a:gd name="T107" fmla="*/ -883 h 737"/>
                              <a:gd name="T108" fmla="+- 0 11594 11553"/>
                              <a:gd name="T109" fmla="*/ T108 w 439"/>
                              <a:gd name="T110" fmla="+- 0 -963 -1252"/>
                              <a:gd name="T111" fmla="*/ -963 h 737"/>
                              <a:gd name="T112" fmla="+- 0 11618 11553"/>
                              <a:gd name="T113" fmla="*/ T112 w 439"/>
                              <a:gd name="T114" fmla="+- 0 -1038 -1252"/>
                              <a:gd name="T115" fmla="*/ -1038 h 737"/>
                              <a:gd name="T116" fmla="+- 0 11657 11553"/>
                              <a:gd name="T117" fmla="*/ T116 w 439"/>
                              <a:gd name="T118" fmla="+- 0 -1107 -1252"/>
                              <a:gd name="T119" fmla="*/ -1107 h 737"/>
                              <a:gd name="T120" fmla="+- 0 11709 11553"/>
                              <a:gd name="T121" fmla="*/ T120 w 439"/>
                              <a:gd name="T122" fmla="+- 0 -1167 -1252"/>
                              <a:gd name="T123" fmla="*/ -1167 h 737"/>
                              <a:gd name="T124" fmla="+- 0 11772 11553"/>
                              <a:gd name="T125" fmla="*/ T124 w 439"/>
                              <a:gd name="T126" fmla="+- 0 -1216 -1252"/>
                              <a:gd name="T127" fmla="*/ -1216 h 737"/>
                              <a:gd name="T128" fmla="+- 0 11828 11553"/>
                              <a:gd name="T129" fmla="*/ T128 w 439"/>
                              <a:gd name="T130" fmla="+- 0 -1216 -1252"/>
                              <a:gd name="T131" fmla="*/ -1216 h 737"/>
                              <a:gd name="T132" fmla="+- 0 11781 11553"/>
                              <a:gd name="T133" fmla="*/ T132 w 439"/>
                              <a:gd name="T134" fmla="+- 0 -1249 -1252"/>
                              <a:gd name="T135" fmla="*/ -1249 h 737"/>
                              <a:gd name="T136" fmla="+- 0 11775 11553"/>
                              <a:gd name="T137" fmla="*/ T136 w 439"/>
                              <a:gd name="T138" fmla="+- 0 -1252 -1252"/>
                              <a:gd name="T139" fmla="*/ -1252 h 737"/>
                              <a:gd name="T140" fmla="+- 0 11828 11553"/>
                              <a:gd name="T141" fmla="*/ T140 w 439"/>
                              <a:gd name="T142" fmla="+- 0 -1216 -1252"/>
                              <a:gd name="T143" fmla="*/ -1216 h 737"/>
                              <a:gd name="T144" fmla="+- 0 11772 11553"/>
                              <a:gd name="T145" fmla="*/ T144 w 439"/>
                              <a:gd name="T146" fmla="+- 0 -1216 -1252"/>
                              <a:gd name="T147" fmla="*/ -1216 h 737"/>
                              <a:gd name="T148" fmla="+- 0 11836 11553"/>
                              <a:gd name="T149" fmla="*/ T148 w 439"/>
                              <a:gd name="T150" fmla="+- 0 -1167 -1252"/>
                              <a:gd name="T151" fmla="*/ -1167 h 737"/>
                              <a:gd name="T152" fmla="+- 0 11888 11553"/>
                              <a:gd name="T153" fmla="*/ T152 w 439"/>
                              <a:gd name="T154" fmla="+- 0 -1107 -1252"/>
                              <a:gd name="T155" fmla="*/ -1107 h 737"/>
                              <a:gd name="T156" fmla="+- 0 11926 11553"/>
                              <a:gd name="T157" fmla="*/ T156 w 439"/>
                              <a:gd name="T158" fmla="+- 0 -1038 -1252"/>
                              <a:gd name="T159" fmla="*/ -1038 h 737"/>
                              <a:gd name="T160" fmla="+- 0 11951 11553"/>
                              <a:gd name="T161" fmla="*/ T160 w 439"/>
                              <a:gd name="T162" fmla="+- 0 -963 -1252"/>
                              <a:gd name="T163" fmla="*/ -963 h 737"/>
                              <a:gd name="T164" fmla="+- 0 11959 11553"/>
                              <a:gd name="T165" fmla="*/ T164 w 439"/>
                              <a:gd name="T166" fmla="+- 0 -883 -1252"/>
                              <a:gd name="T167" fmla="*/ -883 h 737"/>
                              <a:gd name="T168" fmla="+- 0 11951 11553"/>
                              <a:gd name="T169" fmla="*/ T168 w 439"/>
                              <a:gd name="T170" fmla="+- 0 -804 -1252"/>
                              <a:gd name="T171" fmla="*/ -804 h 737"/>
                              <a:gd name="T172" fmla="+- 0 11926 11553"/>
                              <a:gd name="T173" fmla="*/ T172 w 439"/>
                              <a:gd name="T174" fmla="+- 0 -728 -1252"/>
                              <a:gd name="T175" fmla="*/ -728 h 737"/>
                              <a:gd name="T176" fmla="+- 0 11888 11553"/>
                              <a:gd name="T177" fmla="*/ T176 w 439"/>
                              <a:gd name="T178" fmla="+- 0 -659 -1252"/>
                              <a:gd name="T179" fmla="*/ -659 h 737"/>
                              <a:gd name="T180" fmla="+- 0 11836 11553"/>
                              <a:gd name="T181" fmla="*/ T180 w 439"/>
                              <a:gd name="T182" fmla="+- 0 -600 -1252"/>
                              <a:gd name="T183" fmla="*/ -600 h 737"/>
                              <a:gd name="T184" fmla="+- 0 11772 11553"/>
                              <a:gd name="T185" fmla="*/ T184 w 439"/>
                              <a:gd name="T186" fmla="+- 0 -551 -1252"/>
                              <a:gd name="T187" fmla="*/ -551 h 737"/>
                              <a:gd name="T188" fmla="+- 0 11828 11553"/>
                              <a:gd name="T189" fmla="*/ T188 w 439"/>
                              <a:gd name="T190" fmla="+- 0 -551 -1252"/>
                              <a:gd name="T191" fmla="*/ -551 h 737"/>
                              <a:gd name="T192" fmla="+- 0 11841 11553"/>
                              <a:gd name="T193" fmla="*/ T192 w 439"/>
                              <a:gd name="T194" fmla="+- 0 -560 -1252"/>
                              <a:gd name="T195" fmla="*/ -560 h 737"/>
                              <a:gd name="T196" fmla="+- 0 11893 11553"/>
                              <a:gd name="T197" fmla="*/ T196 w 439"/>
                              <a:gd name="T198" fmla="+- 0 -612 -1252"/>
                              <a:gd name="T199" fmla="*/ -612 h 737"/>
                              <a:gd name="T200" fmla="+- 0 11935 11553"/>
                              <a:gd name="T201" fmla="*/ T200 w 439"/>
                              <a:gd name="T202" fmla="+- 0 -672 -1252"/>
                              <a:gd name="T203" fmla="*/ -672 h 737"/>
                              <a:gd name="T204" fmla="+- 0 11966 11553"/>
                              <a:gd name="T205" fmla="*/ T204 w 439"/>
                              <a:gd name="T206" fmla="+- 0 -738 -1252"/>
                              <a:gd name="T207" fmla="*/ -738 h 737"/>
                              <a:gd name="T208" fmla="+- 0 11985 11553"/>
                              <a:gd name="T209" fmla="*/ T208 w 439"/>
                              <a:gd name="T210" fmla="+- 0 -809 -1252"/>
                              <a:gd name="T211" fmla="*/ -809 h 737"/>
                              <a:gd name="T212" fmla="+- 0 11992 11553"/>
                              <a:gd name="T213" fmla="*/ T212 w 439"/>
                              <a:gd name="T214" fmla="+- 0 -883 -1252"/>
                              <a:gd name="T215" fmla="*/ -883 h 737"/>
                              <a:gd name="T216" fmla="+- 0 11985 11553"/>
                              <a:gd name="T217" fmla="*/ T216 w 439"/>
                              <a:gd name="T218" fmla="+- 0 -957 -1252"/>
                              <a:gd name="T219" fmla="*/ -957 h 737"/>
                              <a:gd name="T220" fmla="+- 0 11966 11553"/>
                              <a:gd name="T221" fmla="*/ T220 w 439"/>
                              <a:gd name="T222" fmla="+- 0 -1028 -1252"/>
                              <a:gd name="T223" fmla="*/ -1028 h 737"/>
                              <a:gd name="T224" fmla="+- 0 11935 11553"/>
                              <a:gd name="T225" fmla="*/ T224 w 439"/>
                              <a:gd name="T226" fmla="+- 0 -1094 -1252"/>
                              <a:gd name="T227" fmla="*/ -1094 h 737"/>
                              <a:gd name="T228" fmla="+- 0 11893 11553"/>
                              <a:gd name="T229" fmla="*/ T228 w 439"/>
                              <a:gd name="T230" fmla="+- 0 -1154 -1252"/>
                              <a:gd name="T231" fmla="*/ -1154 h 737"/>
                              <a:gd name="T232" fmla="+- 0 11841 11553"/>
                              <a:gd name="T233" fmla="*/ T232 w 439"/>
                              <a:gd name="T234" fmla="+- 0 -1206 -1252"/>
                              <a:gd name="T235" fmla="*/ -1206 h 737"/>
                              <a:gd name="T236" fmla="+- 0 11828 11553"/>
                              <a:gd name="T237" fmla="*/ T236 w 439"/>
                              <a:gd name="T238" fmla="+- 0 -1216 -1252"/>
                              <a:gd name="T239" fmla="*/ -121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9" h="737">
                                <a:moveTo>
                                  <a:pt x="222" y="0"/>
                                </a:moveTo>
                                <a:lnTo>
                                  <a:pt x="216" y="0"/>
                                </a:lnTo>
                                <a:lnTo>
                                  <a:pt x="211" y="3"/>
                                </a:lnTo>
                                <a:lnTo>
                                  <a:pt x="150" y="46"/>
                                </a:lnTo>
                                <a:lnTo>
                                  <a:pt x="98" y="98"/>
                                </a:lnTo>
                                <a:lnTo>
                                  <a:pt x="57" y="158"/>
                                </a:lnTo>
                                <a:lnTo>
                                  <a:pt x="26" y="224"/>
                                </a:lnTo>
                                <a:lnTo>
                                  <a:pt x="6" y="295"/>
                                </a:lnTo>
                                <a:lnTo>
                                  <a:pt x="0" y="369"/>
                                </a:lnTo>
                                <a:lnTo>
                                  <a:pt x="6" y="443"/>
                                </a:lnTo>
                                <a:lnTo>
                                  <a:pt x="26" y="514"/>
                                </a:lnTo>
                                <a:lnTo>
                                  <a:pt x="57" y="580"/>
                                </a:lnTo>
                                <a:lnTo>
                                  <a:pt x="98" y="640"/>
                                </a:lnTo>
                                <a:lnTo>
                                  <a:pt x="150" y="692"/>
                                </a:lnTo>
                                <a:lnTo>
                                  <a:pt x="211" y="735"/>
                                </a:lnTo>
                                <a:lnTo>
                                  <a:pt x="214" y="736"/>
                                </a:lnTo>
                                <a:lnTo>
                                  <a:pt x="216" y="737"/>
                                </a:lnTo>
                                <a:lnTo>
                                  <a:pt x="222" y="737"/>
                                </a:lnTo>
                                <a:lnTo>
                                  <a:pt x="225" y="736"/>
                                </a:lnTo>
                                <a:lnTo>
                                  <a:pt x="228" y="735"/>
                                </a:lnTo>
                                <a:lnTo>
                                  <a:pt x="275" y="701"/>
                                </a:lnTo>
                                <a:lnTo>
                                  <a:pt x="219" y="701"/>
                                </a:lnTo>
                                <a:lnTo>
                                  <a:pt x="156" y="652"/>
                                </a:lnTo>
                                <a:lnTo>
                                  <a:pt x="104" y="593"/>
                                </a:lnTo>
                                <a:lnTo>
                                  <a:pt x="65" y="524"/>
                                </a:lnTo>
                                <a:lnTo>
                                  <a:pt x="41" y="448"/>
                                </a:lnTo>
                                <a:lnTo>
                                  <a:pt x="33" y="369"/>
                                </a:lnTo>
                                <a:lnTo>
                                  <a:pt x="41" y="289"/>
                                </a:lnTo>
                                <a:lnTo>
                                  <a:pt x="65" y="214"/>
                                </a:lnTo>
                                <a:lnTo>
                                  <a:pt x="104" y="145"/>
                                </a:lnTo>
                                <a:lnTo>
                                  <a:pt x="156" y="85"/>
                                </a:lnTo>
                                <a:lnTo>
                                  <a:pt x="219" y="36"/>
                                </a:lnTo>
                                <a:lnTo>
                                  <a:pt x="275" y="36"/>
                                </a:lnTo>
                                <a:lnTo>
                                  <a:pt x="228" y="3"/>
                                </a:lnTo>
                                <a:lnTo>
                                  <a:pt x="222" y="0"/>
                                </a:lnTo>
                                <a:close/>
                                <a:moveTo>
                                  <a:pt x="275" y="36"/>
                                </a:moveTo>
                                <a:lnTo>
                                  <a:pt x="219" y="36"/>
                                </a:lnTo>
                                <a:lnTo>
                                  <a:pt x="283" y="85"/>
                                </a:lnTo>
                                <a:lnTo>
                                  <a:pt x="335" y="145"/>
                                </a:lnTo>
                                <a:lnTo>
                                  <a:pt x="373" y="214"/>
                                </a:lnTo>
                                <a:lnTo>
                                  <a:pt x="398" y="289"/>
                                </a:lnTo>
                                <a:lnTo>
                                  <a:pt x="406" y="369"/>
                                </a:lnTo>
                                <a:lnTo>
                                  <a:pt x="398" y="448"/>
                                </a:lnTo>
                                <a:lnTo>
                                  <a:pt x="373" y="524"/>
                                </a:lnTo>
                                <a:lnTo>
                                  <a:pt x="335" y="593"/>
                                </a:lnTo>
                                <a:lnTo>
                                  <a:pt x="283" y="652"/>
                                </a:lnTo>
                                <a:lnTo>
                                  <a:pt x="219" y="701"/>
                                </a:lnTo>
                                <a:lnTo>
                                  <a:pt x="275" y="701"/>
                                </a:lnTo>
                                <a:lnTo>
                                  <a:pt x="288" y="692"/>
                                </a:lnTo>
                                <a:lnTo>
                                  <a:pt x="340" y="640"/>
                                </a:lnTo>
                                <a:lnTo>
                                  <a:pt x="382" y="580"/>
                                </a:lnTo>
                                <a:lnTo>
                                  <a:pt x="413" y="514"/>
                                </a:lnTo>
                                <a:lnTo>
                                  <a:pt x="432" y="443"/>
                                </a:lnTo>
                                <a:lnTo>
                                  <a:pt x="439" y="369"/>
                                </a:lnTo>
                                <a:lnTo>
                                  <a:pt x="432" y="295"/>
                                </a:lnTo>
                                <a:lnTo>
                                  <a:pt x="413" y="224"/>
                                </a:lnTo>
                                <a:lnTo>
                                  <a:pt x="382" y="158"/>
                                </a:lnTo>
                                <a:lnTo>
                                  <a:pt x="340" y="98"/>
                                </a:lnTo>
                                <a:lnTo>
                                  <a:pt x="288" y="46"/>
                                </a:lnTo>
                                <a:lnTo>
                                  <a:pt x="275" y="36"/>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docshape415"/>
                        <wps:cNvSpPr>
                          <a:spLocks/>
                        </wps:cNvSpPr>
                        <wps:spPr bwMode="auto">
                          <a:xfrm>
                            <a:off x="11755" y="-1118"/>
                            <a:ext cx="33" cy="939"/>
                          </a:xfrm>
                          <a:custGeom>
                            <a:avLst/>
                            <a:gdLst>
                              <a:gd name="T0" fmla="+- 0 11781 11756"/>
                              <a:gd name="T1" fmla="*/ T0 w 33"/>
                              <a:gd name="T2" fmla="+- 0 -1118 -1118"/>
                              <a:gd name="T3" fmla="*/ -1118 h 939"/>
                              <a:gd name="T4" fmla="+- 0 11763 11756"/>
                              <a:gd name="T5" fmla="*/ T4 w 33"/>
                              <a:gd name="T6" fmla="+- 0 -1118 -1118"/>
                              <a:gd name="T7" fmla="*/ -1118 h 939"/>
                              <a:gd name="T8" fmla="+- 0 11756 11756"/>
                              <a:gd name="T9" fmla="*/ T8 w 33"/>
                              <a:gd name="T10" fmla="+- 0 -1110 -1118"/>
                              <a:gd name="T11" fmla="*/ -1110 h 939"/>
                              <a:gd name="T12" fmla="+- 0 11756 11756"/>
                              <a:gd name="T13" fmla="*/ T12 w 33"/>
                              <a:gd name="T14" fmla="+- 0 -187 -1118"/>
                              <a:gd name="T15" fmla="*/ -187 h 939"/>
                              <a:gd name="T16" fmla="+- 0 11763 11756"/>
                              <a:gd name="T17" fmla="*/ T16 w 33"/>
                              <a:gd name="T18" fmla="+- 0 -179 -1118"/>
                              <a:gd name="T19" fmla="*/ -179 h 939"/>
                              <a:gd name="T20" fmla="+- 0 11772 11756"/>
                              <a:gd name="T21" fmla="*/ T20 w 33"/>
                              <a:gd name="T22" fmla="+- 0 -179 -1118"/>
                              <a:gd name="T23" fmla="*/ -179 h 939"/>
                              <a:gd name="T24" fmla="+- 0 11781 11756"/>
                              <a:gd name="T25" fmla="*/ T24 w 33"/>
                              <a:gd name="T26" fmla="+- 0 -179 -1118"/>
                              <a:gd name="T27" fmla="*/ -179 h 939"/>
                              <a:gd name="T28" fmla="+- 0 11789 11756"/>
                              <a:gd name="T29" fmla="*/ T28 w 33"/>
                              <a:gd name="T30" fmla="+- 0 -187 -1118"/>
                              <a:gd name="T31" fmla="*/ -187 h 939"/>
                              <a:gd name="T32" fmla="+- 0 11789 11756"/>
                              <a:gd name="T33" fmla="*/ T32 w 33"/>
                              <a:gd name="T34" fmla="+- 0 -1110 -1118"/>
                              <a:gd name="T35" fmla="*/ -1110 h 939"/>
                              <a:gd name="T36" fmla="+- 0 11781 11756"/>
                              <a:gd name="T37" fmla="*/ T36 w 33"/>
                              <a:gd name="T38" fmla="+- 0 -1118 -1118"/>
                              <a:gd name="T39" fmla="*/ -1118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939">
                                <a:moveTo>
                                  <a:pt x="25" y="0"/>
                                </a:moveTo>
                                <a:lnTo>
                                  <a:pt x="7" y="0"/>
                                </a:lnTo>
                                <a:lnTo>
                                  <a:pt x="0" y="8"/>
                                </a:lnTo>
                                <a:lnTo>
                                  <a:pt x="0" y="931"/>
                                </a:lnTo>
                                <a:lnTo>
                                  <a:pt x="7" y="939"/>
                                </a:lnTo>
                                <a:lnTo>
                                  <a:pt x="16" y="939"/>
                                </a:lnTo>
                                <a:lnTo>
                                  <a:pt x="25" y="939"/>
                                </a:lnTo>
                                <a:lnTo>
                                  <a:pt x="33" y="931"/>
                                </a:lnTo>
                                <a:lnTo>
                                  <a:pt x="33" y="8"/>
                                </a:lnTo>
                                <a:lnTo>
                                  <a:pt x="25"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416"/>
                        <wps:cNvSpPr>
                          <a:spLocks/>
                        </wps:cNvSpPr>
                        <wps:spPr bwMode="auto">
                          <a:xfrm>
                            <a:off x="11733" y="-1030"/>
                            <a:ext cx="465" cy="677"/>
                          </a:xfrm>
                          <a:custGeom>
                            <a:avLst/>
                            <a:gdLst>
                              <a:gd name="T0" fmla="+- 0 11922 11733"/>
                              <a:gd name="T1" fmla="*/ T0 w 465"/>
                              <a:gd name="T2" fmla="+- 0 -1029 -1029"/>
                              <a:gd name="T3" fmla="*/ -1029 h 677"/>
                              <a:gd name="T4" fmla="+- 0 11849 11733"/>
                              <a:gd name="T5" fmla="*/ T4 w 465"/>
                              <a:gd name="T6" fmla="+- 0 -1015 -1029"/>
                              <a:gd name="T7" fmla="*/ -1015 h 677"/>
                              <a:gd name="T8" fmla="+- 0 11789 11733"/>
                              <a:gd name="T9" fmla="*/ T8 w 465"/>
                              <a:gd name="T10" fmla="+- 0 -974 -1029"/>
                              <a:gd name="T11" fmla="*/ -974 h 677"/>
                              <a:gd name="T12" fmla="+- 0 11748 11733"/>
                              <a:gd name="T13" fmla="*/ T12 w 465"/>
                              <a:gd name="T14" fmla="+- 0 -914 -1029"/>
                              <a:gd name="T15" fmla="*/ -914 h 677"/>
                              <a:gd name="T16" fmla="+- 0 11733 11733"/>
                              <a:gd name="T17" fmla="*/ T16 w 465"/>
                              <a:gd name="T18" fmla="+- 0 -840 -1029"/>
                              <a:gd name="T19" fmla="*/ -840 h 677"/>
                              <a:gd name="T20" fmla="+- 0 11736 11733"/>
                              <a:gd name="T21" fmla="*/ T20 w 465"/>
                              <a:gd name="T22" fmla="+- 0 -807 -1029"/>
                              <a:gd name="T23" fmla="*/ -807 h 677"/>
                              <a:gd name="T24" fmla="+- 0 11745 11733"/>
                              <a:gd name="T25" fmla="*/ T24 w 465"/>
                              <a:gd name="T26" fmla="+- 0 -775 -1029"/>
                              <a:gd name="T27" fmla="*/ -775 h 677"/>
                              <a:gd name="T28" fmla="+- 0 11758 11733"/>
                              <a:gd name="T29" fmla="*/ T28 w 465"/>
                              <a:gd name="T30" fmla="+- 0 -746 -1029"/>
                              <a:gd name="T31" fmla="*/ -746 h 677"/>
                              <a:gd name="T32" fmla="+- 0 11777 11733"/>
                              <a:gd name="T33" fmla="*/ T32 w 465"/>
                              <a:gd name="T34" fmla="+- 0 -720 -1029"/>
                              <a:gd name="T35" fmla="*/ -720 h 677"/>
                              <a:gd name="T36" fmla="+- 0 11759 11733"/>
                              <a:gd name="T37" fmla="*/ T36 w 465"/>
                              <a:gd name="T38" fmla="+- 0 -690 -1029"/>
                              <a:gd name="T39" fmla="*/ -690 h 677"/>
                              <a:gd name="T40" fmla="+- 0 11745 11733"/>
                              <a:gd name="T41" fmla="*/ T40 w 465"/>
                              <a:gd name="T42" fmla="+- 0 -657 -1029"/>
                              <a:gd name="T43" fmla="*/ -657 h 677"/>
                              <a:gd name="T44" fmla="+- 0 11737 11733"/>
                              <a:gd name="T45" fmla="*/ T44 w 465"/>
                              <a:gd name="T46" fmla="+- 0 -622 -1029"/>
                              <a:gd name="T47" fmla="*/ -622 h 677"/>
                              <a:gd name="T48" fmla="+- 0 11734 11733"/>
                              <a:gd name="T49" fmla="*/ T48 w 465"/>
                              <a:gd name="T50" fmla="+- 0 -585 -1029"/>
                              <a:gd name="T51" fmla="*/ -585 h 677"/>
                              <a:gd name="T52" fmla="+- 0 11746 11733"/>
                              <a:gd name="T53" fmla="*/ T52 w 465"/>
                              <a:gd name="T54" fmla="+- 0 -512 -1029"/>
                              <a:gd name="T55" fmla="*/ -512 h 677"/>
                              <a:gd name="T56" fmla="+- 0 11779 11733"/>
                              <a:gd name="T57" fmla="*/ T56 w 465"/>
                              <a:gd name="T58" fmla="+- 0 -448 -1029"/>
                              <a:gd name="T59" fmla="*/ -448 h 677"/>
                              <a:gd name="T60" fmla="+- 0 11829 11733"/>
                              <a:gd name="T61" fmla="*/ T60 w 465"/>
                              <a:gd name="T62" fmla="+- 0 -398 -1029"/>
                              <a:gd name="T63" fmla="*/ -398 h 677"/>
                              <a:gd name="T64" fmla="+- 0 11893 11733"/>
                              <a:gd name="T65" fmla="*/ T64 w 465"/>
                              <a:gd name="T66" fmla="+- 0 -365 -1029"/>
                              <a:gd name="T67" fmla="*/ -365 h 677"/>
                              <a:gd name="T68" fmla="+- 0 11966 11733"/>
                              <a:gd name="T69" fmla="*/ T68 w 465"/>
                              <a:gd name="T70" fmla="+- 0 -353 -1029"/>
                              <a:gd name="T71" fmla="*/ -353 h 677"/>
                              <a:gd name="T72" fmla="+- 0 12039 11733"/>
                              <a:gd name="T73" fmla="*/ T72 w 465"/>
                              <a:gd name="T74" fmla="+- 0 -365 -1029"/>
                              <a:gd name="T75" fmla="*/ -365 h 677"/>
                              <a:gd name="T76" fmla="+- 0 12103 11733"/>
                              <a:gd name="T77" fmla="*/ T76 w 465"/>
                              <a:gd name="T78" fmla="+- 0 -398 -1029"/>
                              <a:gd name="T79" fmla="*/ -398 h 677"/>
                              <a:gd name="T80" fmla="+- 0 12153 11733"/>
                              <a:gd name="T81" fmla="*/ T80 w 465"/>
                              <a:gd name="T82" fmla="+- 0 -448 -1029"/>
                              <a:gd name="T83" fmla="*/ -448 h 677"/>
                              <a:gd name="T84" fmla="+- 0 12186 11733"/>
                              <a:gd name="T85" fmla="*/ T84 w 465"/>
                              <a:gd name="T86" fmla="+- 0 -512 -1029"/>
                              <a:gd name="T87" fmla="*/ -512 h 677"/>
                              <a:gd name="T88" fmla="+- 0 12198 11733"/>
                              <a:gd name="T89" fmla="*/ T88 w 465"/>
                              <a:gd name="T90" fmla="+- 0 -585 -1029"/>
                              <a:gd name="T91" fmla="*/ -585 h 677"/>
                              <a:gd name="T92" fmla="+- 0 12196 11733"/>
                              <a:gd name="T93" fmla="*/ T92 w 465"/>
                              <a:gd name="T94" fmla="+- 0 -614 -1029"/>
                              <a:gd name="T95" fmla="*/ -614 h 677"/>
                              <a:gd name="T96" fmla="+- 0 12191 11733"/>
                              <a:gd name="T97" fmla="*/ T96 w 465"/>
                              <a:gd name="T98" fmla="+- 0 -642 -1029"/>
                              <a:gd name="T99" fmla="*/ -642 h 677"/>
                              <a:gd name="T100" fmla="+- 0 12183 11733"/>
                              <a:gd name="T101" fmla="*/ T100 w 465"/>
                              <a:gd name="T102" fmla="+- 0 -669 -1029"/>
                              <a:gd name="T103" fmla="*/ -669 h 677"/>
                              <a:gd name="T104" fmla="+- 0 12171 11733"/>
                              <a:gd name="T105" fmla="*/ T104 w 465"/>
                              <a:gd name="T106" fmla="+- 0 -694 -1029"/>
                              <a:gd name="T107" fmla="*/ -694 h 677"/>
                              <a:gd name="T108" fmla="+- 0 12175 11733"/>
                              <a:gd name="T109" fmla="*/ T108 w 465"/>
                              <a:gd name="T110" fmla="+- 0 -706 -1029"/>
                              <a:gd name="T111" fmla="*/ -706 h 677"/>
                              <a:gd name="T112" fmla="+- 0 12178 11733"/>
                              <a:gd name="T113" fmla="*/ T112 w 465"/>
                              <a:gd name="T114" fmla="+- 0 -719 -1029"/>
                              <a:gd name="T115" fmla="*/ -719 h 677"/>
                              <a:gd name="T116" fmla="+- 0 12180 11733"/>
                              <a:gd name="T117" fmla="*/ T116 w 465"/>
                              <a:gd name="T118" fmla="+- 0 -732 -1029"/>
                              <a:gd name="T119" fmla="*/ -732 h 677"/>
                              <a:gd name="T120" fmla="+- 0 12180 11733"/>
                              <a:gd name="T121" fmla="*/ T120 w 465"/>
                              <a:gd name="T122" fmla="+- 0 -745 -1029"/>
                              <a:gd name="T123" fmla="*/ -745 h 677"/>
                              <a:gd name="T124" fmla="+- 0 12175 11733"/>
                              <a:gd name="T125" fmla="*/ T124 w 465"/>
                              <a:gd name="T126" fmla="+- 0 -784 -1029"/>
                              <a:gd name="T127" fmla="*/ -784 h 677"/>
                              <a:gd name="T128" fmla="+- 0 12161 11733"/>
                              <a:gd name="T129" fmla="*/ T128 w 465"/>
                              <a:gd name="T130" fmla="+- 0 -819 -1029"/>
                              <a:gd name="T131" fmla="*/ -819 h 677"/>
                              <a:gd name="T132" fmla="+- 0 12138 11733"/>
                              <a:gd name="T133" fmla="*/ T132 w 465"/>
                              <a:gd name="T134" fmla="+- 0 -848 -1029"/>
                              <a:gd name="T135" fmla="*/ -848 h 677"/>
                              <a:gd name="T136" fmla="+- 0 12109 11733"/>
                              <a:gd name="T137" fmla="*/ T136 w 465"/>
                              <a:gd name="T138" fmla="+- 0 -872 -1029"/>
                              <a:gd name="T139" fmla="*/ -872 h 677"/>
                              <a:gd name="T140" fmla="+- 0 12087 11733"/>
                              <a:gd name="T141" fmla="*/ T140 w 465"/>
                              <a:gd name="T142" fmla="+- 0 -934 -1029"/>
                              <a:gd name="T143" fmla="*/ -934 h 677"/>
                              <a:gd name="T144" fmla="+- 0 12045 11733"/>
                              <a:gd name="T145" fmla="*/ T144 w 465"/>
                              <a:gd name="T146" fmla="+- 0 -984 -1029"/>
                              <a:gd name="T147" fmla="*/ -984 h 677"/>
                              <a:gd name="T148" fmla="+- 0 11989 11733"/>
                              <a:gd name="T149" fmla="*/ T148 w 465"/>
                              <a:gd name="T150" fmla="+- 0 -1017 -1029"/>
                              <a:gd name="T151" fmla="*/ -1017 h 677"/>
                              <a:gd name="T152" fmla="+- 0 11922 11733"/>
                              <a:gd name="T153" fmla="*/ T152 w 465"/>
                              <a:gd name="T154" fmla="+- 0 -1029 -1029"/>
                              <a:gd name="T155" fmla="*/ -102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5" h="677">
                                <a:moveTo>
                                  <a:pt x="189" y="0"/>
                                </a:moveTo>
                                <a:lnTo>
                                  <a:pt x="116" y="14"/>
                                </a:lnTo>
                                <a:lnTo>
                                  <a:pt x="56" y="55"/>
                                </a:lnTo>
                                <a:lnTo>
                                  <a:pt x="15" y="115"/>
                                </a:lnTo>
                                <a:lnTo>
                                  <a:pt x="0" y="189"/>
                                </a:lnTo>
                                <a:lnTo>
                                  <a:pt x="3" y="222"/>
                                </a:lnTo>
                                <a:lnTo>
                                  <a:pt x="12" y="254"/>
                                </a:lnTo>
                                <a:lnTo>
                                  <a:pt x="25" y="283"/>
                                </a:lnTo>
                                <a:lnTo>
                                  <a:pt x="44" y="309"/>
                                </a:lnTo>
                                <a:lnTo>
                                  <a:pt x="26" y="339"/>
                                </a:lnTo>
                                <a:lnTo>
                                  <a:pt x="12" y="372"/>
                                </a:lnTo>
                                <a:lnTo>
                                  <a:pt x="4" y="407"/>
                                </a:lnTo>
                                <a:lnTo>
                                  <a:pt x="1" y="444"/>
                                </a:lnTo>
                                <a:lnTo>
                                  <a:pt x="13" y="517"/>
                                </a:lnTo>
                                <a:lnTo>
                                  <a:pt x="46" y="581"/>
                                </a:lnTo>
                                <a:lnTo>
                                  <a:pt x="96" y="631"/>
                                </a:lnTo>
                                <a:lnTo>
                                  <a:pt x="160" y="664"/>
                                </a:lnTo>
                                <a:lnTo>
                                  <a:pt x="233" y="676"/>
                                </a:lnTo>
                                <a:lnTo>
                                  <a:pt x="306" y="664"/>
                                </a:lnTo>
                                <a:lnTo>
                                  <a:pt x="370" y="631"/>
                                </a:lnTo>
                                <a:lnTo>
                                  <a:pt x="420" y="581"/>
                                </a:lnTo>
                                <a:lnTo>
                                  <a:pt x="453" y="517"/>
                                </a:lnTo>
                                <a:lnTo>
                                  <a:pt x="465" y="444"/>
                                </a:lnTo>
                                <a:lnTo>
                                  <a:pt x="463" y="415"/>
                                </a:lnTo>
                                <a:lnTo>
                                  <a:pt x="458" y="387"/>
                                </a:lnTo>
                                <a:lnTo>
                                  <a:pt x="450" y="360"/>
                                </a:lnTo>
                                <a:lnTo>
                                  <a:pt x="438" y="335"/>
                                </a:lnTo>
                                <a:lnTo>
                                  <a:pt x="442" y="323"/>
                                </a:lnTo>
                                <a:lnTo>
                                  <a:pt x="445" y="310"/>
                                </a:lnTo>
                                <a:lnTo>
                                  <a:pt x="447" y="297"/>
                                </a:lnTo>
                                <a:lnTo>
                                  <a:pt x="447" y="284"/>
                                </a:lnTo>
                                <a:lnTo>
                                  <a:pt x="442" y="245"/>
                                </a:lnTo>
                                <a:lnTo>
                                  <a:pt x="428" y="210"/>
                                </a:lnTo>
                                <a:lnTo>
                                  <a:pt x="405" y="181"/>
                                </a:lnTo>
                                <a:lnTo>
                                  <a:pt x="376" y="157"/>
                                </a:lnTo>
                                <a:lnTo>
                                  <a:pt x="354" y="95"/>
                                </a:lnTo>
                                <a:lnTo>
                                  <a:pt x="312" y="45"/>
                                </a:lnTo>
                                <a:lnTo>
                                  <a:pt x="256" y="12"/>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417"/>
                        <wps:cNvSpPr>
                          <a:spLocks/>
                        </wps:cNvSpPr>
                        <wps:spPr bwMode="auto">
                          <a:xfrm>
                            <a:off x="11716" y="-1046"/>
                            <a:ext cx="498" cy="710"/>
                          </a:xfrm>
                          <a:custGeom>
                            <a:avLst/>
                            <a:gdLst>
                              <a:gd name="T0" fmla="+- 0 11842 11717"/>
                              <a:gd name="T1" fmla="*/ T0 w 498"/>
                              <a:gd name="T2" fmla="+- 0 -1030 -1046"/>
                              <a:gd name="T3" fmla="*/ -1030 h 710"/>
                              <a:gd name="T4" fmla="+- 0 11733 11717"/>
                              <a:gd name="T5" fmla="*/ T4 w 498"/>
                              <a:gd name="T6" fmla="+- 0 -920 -1046"/>
                              <a:gd name="T7" fmla="*/ -920 h 710"/>
                              <a:gd name="T8" fmla="+- 0 11719 11717"/>
                              <a:gd name="T9" fmla="*/ T8 w 498"/>
                              <a:gd name="T10" fmla="+- 0 -808 -1046"/>
                              <a:gd name="T11" fmla="*/ -808 h 710"/>
                              <a:gd name="T12" fmla="+- 0 11739 11717"/>
                              <a:gd name="T13" fmla="*/ T12 w 498"/>
                              <a:gd name="T14" fmla="+- 0 -747 -1046"/>
                              <a:gd name="T15" fmla="*/ -747 h 710"/>
                              <a:gd name="T16" fmla="+- 0 11739 11717"/>
                              <a:gd name="T17" fmla="*/ T16 w 498"/>
                              <a:gd name="T18" fmla="+- 0 -688 -1046"/>
                              <a:gd name="T19" fmla="*/ -688 h 710"/>
                              <a:gd name="T20" fmla="+- 0 11720 11717"/>
                              <a:gd name="T21" fmla="*/ T20 w 498"/>
                              <a:gd name="T22" fmla="+- 0 -621 -1046"/>
                              <a:gd name="T23" fmla="*/ -621 h 710"/>
                              <a:gd name="T24" fmla="+- 0 11730 11717"/>
                              <a:gd name="T25" fmla="*/ T24 w 498"/>
                              <a:gd name="T26" fmla="+- 0 -507 -1046"/>
                              <a:gd name="T27" fmla="*/ -507 h 710"/>
                              <a:gd name="T28" fmla="+- 0 11819 11717"/>
                              <a:gd name="T29" fmla="*/ T28 w 498"/>
                              <a:gd name="T30" fmla="+- 0 -385 -1046"/>
                              <a:gd name="T31" fmla="*/ -385 h 710"/>
                              <a:gd name="T32" fmla="+- 0 11966 11717"/>
                              <a:gd name="T33" fmla="*/ T32 w 498"/>
                              <a:gd name="T34" fmla="+- 0 -337 -1046"/>
                              <a:gd name="T35" fmla="*/ -337 h 710"/>
                              <a:gd name="T36" fmla="+- 0 12083 11717"/>
                              <a:gd name="T37" fmla="*/ T36 w 498"/>
                              <a:gd name="T38" fmla="+- 0 -369 -1046"/>
                              <a:gd name="T39" fmla="*/ -369 h 710"/>
                              <a:gd name="T40" fmla="+- 0 11898 11717"/>
                              <a:gd name="T41" fmla="*/ T40 w 498"/>
                              <a:gd name="T42" fmla="+- 0 -380 -1046"/>
                              <a:gd name="T43" fmla="*/ -380 h 710"/>
                              <a:gd name="T44" fmla="+- 0 11792 11717"/>
                              <a:gd name="T45" fmla="*/ T44 w 498"/>
                              <a:gd name="T46" fmla="+- 0 -458 -1046"/>
                              <a:gd name="T47" fmla="*/ -458 h 710"/>
                              <a:gd name="T48" fmla="+- 0 11750 11717"/>
                              <a:gd name="T49" fmla="*/ T48 w 498"/>
                              <a:gd name="T50" fmla="+- 0 -585 -1046"/>
                              <a:gd name="T51" fmla="*/ -585 h 710"/>
                              <a:gd name="T52" fmla="+- 0 11760 11717"/>
                              <a:gd name="T53" fmla="*/ T52 w 498"/>
                              <a:gd name="T54" fmla="+- 0 -651 -1046"/>
                              <a:gd name="T55" fmla="*/ -651 h 710"/>
                              <a:gd name="T56" fmla="+- 0 11790 11717"/>
                              <a:gd name="T57" fmla="*/ T56 w 498"/>
                              <a:gd name="T58" fmla="+- 0 -710 -1046"/>
                              <a:gd name="T59" fmla="*/ -710 h 710"/>
                              <a:gd name="T60" fmla="+- 0 11794 11717"/>
                              <a:gd name="T61" fmla="*/ T60 w 498"/>
                              <a:gd name="T62" fmla="+- 0 -725 -1046"/>
                              <a:gd name="T63" fmla="*/ -725 h 710"/>
                              <a:gd name="T64" fmla="+- 0 11772 11717"/>
                              <a:gd name="T65" fmla="*/ T64 w 498"/>
                              <a:gd name="T66" fmla="+- 0 -755 -1046"/>
                              <a:gd name="T67" fmla="*/ -755 h 710"/>
                              <a:gd name="T68" fmla="+- 0 11752 11717"/>
                              <a:gd name="T69" fmla="*/ T68 w 498"/>
                              <a:gd name="T70" fmla="+- 0 -811 -1046"/>
                              <a:gd name="T71" fmla="*/ -811 h 710"/>
                              <a:gd name="T72" fmla="+- 0 11763 11717"/>
                              <a:gd name="T73" fmla="*/ T72 w 498"/>
                              <a:gd name="T74" fmla="+- 0 -908 -1046"/>
                              <a:gd name="T75" fmla="*/ -908 h 710"/>
                              <a:gd name="T76" fmla="+- 0 11855 11717"/>
                              <a:gd name="T77" fmla="*/ T76 w 498"/>
                              <a:gd name="T78" fmla="+- 0 -999 -1046"/>
                              <a:gd name="T79" fmla="*/ -999 h 710"/>
                              <a:gd name="T80" fmla="+- 0 12029 11717"/>
                              <a:gd name="T81" fmla="*/ T80 w 498"/>
                              <a:gd name="T82" fmla="+- 0 -1013 -1046"/>
                              <a:gd name="T83" fmla="*/ -1013 h 710"/>
                              <a:gd name="T84" fmla="+- 0 11922 11717"/>
                              <a:gd name="T85" fmla="*/ T84 w 498"/>
                              <a:gd name="T86" fmla="+- 0 -1046 -1046"/>
                              <a:gd name="T87" fmla="*/ -1046 h 710"/>
                              <a:gd name="T88" fmla="+- 0 11922 11717"/>
                              <a:gd name="T89" fmla="*/ T88 w 498"/>
                              <a:gd name="T90" fmla="+- 0 -1013 -1046"/>
                              <a:gd name="T91" fmla="*/ -1013 h 710"/>
                              <a:gd name="T92" fmla="+- 0 12034 11717"/>
                              <a:gd name="T93" fmla="*/ T92 w 498"/>
                              <a:gd name="T94" fmla="+- 0 -972 -1046"/>
                              <a:gd name="T95" fmla="*/ -972 h 710"/>
                              <a:gd name="T96" fmla="+- 0 12093 11717"/>
                              <a:gd name="T97" fmla="*/ T96 w 498"/>
                              <a:gd name="T98" fmla="+- 0 -869 -1046"/>
                              <a:gd name="T99" fmla="*/ -869 h 710"/>
                              <a:gd name="T100" fmla="+- 0 12096 11717"/>
                              <a:gd name="T101" fmla="*/ T100 w 498"/>
                              <a:gd name="T102" fmla="+- 0 -860 -1046"/>
                              <a:gd name="T103" fmla="*/ -860 h 710"/>
                              <a:gd name="T104" fmla="+- 0 12127 11717"/>
                              <a:gd name="T105" fmla="*/ T104 w 498"/>
                              <a:gd name="T106" fmla="+- 0 -836 -1046"/>
                              <a:gd name="T107" fmla="*/ -836 h 710"/>
                              <a:gd name="T108" fmla="+- 0 12159 11717"/>
                              <a:gd name="T109" fmla="*/ T108 w 498"/>
                              <a:gd name="T110" fmla="+- 0 -779 -1046"/>
                              <a:gd name="T111" fmla="*/ -779 h 710"/>
                              <a:gd name="T112" fmla="+- 0 12163 11717"/>
                              <a:gd name="T113" fmla="*/ T112 w 498"/>
                              <a:gd name="T114" fmla="+- 0 -733 -1046"/>
                              <a:gd name="T115" fmla="*/ -733 h 710"/>
                              <a:gd name="T116" fmla="+- 0 12159 11717"/>
                              <a:gd name="T117" fmla="*/ T116 w 498"/>
                              <a:gd name="T118" fmla="+- 0 -711 -1046"/>
                              <a:gd name="T119" fmla="*/ -711 h 710"/>
                              <a:gd name="T120" fmla="+- 0 12154 11717"/>
                              <a:gd name="T121" fmla="*/ T120 w 498"/>
                              <a:gd name="T122" fmla="+- 0 -695 -1046"/>
                              <a:gd name="T123" fmla="*/ -695 h 710"/>
                              <a:gd name="T124" fmla="+- 0 12157 11717"/>
                              <a:gd name="T125" fmla="*/ T124 w 498"/>
                              <a:gd name="T126" fmla="+- 0 -686 -1046"/>
                              <a:gd name="T127" fmla="*/ -686 h 710"/>
                              <a:gd name="T128" fmla="+- 0 12175 11717"/>
                              <a:gd name="T129" fmla="*/ T128 w 498"/>
                              <a:gd name="T130" fmla="+- 0 -637 -1046"/>
                              <a:gd name="T131" fmla="*/ -637 h 710"/>
                              <a:gd name="T132" fmla="+- 0 12182 11717"/>
                              <a:gd name="T133" fmla="*/ T132 w 498"/>
                              <a:gd name="T134" fmla="+- 0 -585 -1046"/>
                              <a:gd name="T135" fmla="*/ -585 h 710"/>
                              <a:gd name="T136" fmla="+- 0 12140 11717"/>
                              <a:gd name="T137" fmla="*/ T136 w 498"/>
                              <a:gd name="T138" fmla="+- 0 -458 -1046"/>
                              <a:gd name="T139" fmla="*/ -458 h 710"/>
                              <a:gd name="T140" fmla="+- 0 12034 11717"/>
                              <a:gd name="T141" fmla="*/ T140 w 498"/>
                              <a:gd name="T142" fmla="+- 0 -380 -1046"/>
                              <a:gd name="T143" fmla="*/ -380 h 710"/>
                              <a:gd name="T144" fmla="+- 0 12083 11717"/>
                              <a:gd name="T145" fmla="*/ T144 w 498"/>
                              <a:gd name="T146" fmla="+- 0 -369 -1046"/>
                              <a:gd name="T147" fmla="*/ -369 h 710"/>
                              <a:gd name="T148" fmla="+- 0 12166 11717"/>
                              <a:gd name="T149" fmla="*/ T148 w 498"/>
                              <a:gd name="T150" fmla="+- 0 -438 -1046"/>
                              <a:gd name="T151" fmla="*/ -438 h 710"/>
                              <a:gd name="T152" fmla="+- 0 12215 11717"/>
                              <a:gd name="T153" fmla="*/ T152 w 498"/>
                              <a:gd name="T154" fmla="+- 0 -585 -1046"/>
                              <a:gd name="T155" fmla="*/ -585 h 710"/>
                              <a:gd name="T156" fmla="+- 0 12208 11717"/>
                              <a:gd name="T157" fmla="*/ T156 w 498"/>
                              <a:gd name="T158" fmla="+- 0 -642 -1046"/>
                              <a:gd name="T159" fmla="*/ -642 h 710"/>
                              <a:gd name="T160" fmla="+- 0 12189 11717"/>
                              <a:gd name="T161" fmla="*/ T160 w 498"/>
                              <a:gd name="T162" fmla="+- 0 -695 -1046"/>
                              <a:gd name="T163" fmla="*/ -695 h 710"/>
                              <a:gd name="T164" fmla="+- 0 12195 11717"/>
                              <a:gd name="T165" fmla="*/ T164 w 498"/>
                              <a:gd name="T166" fmla="+- 0 -720 -1046"/>
                              <a:gd name="T167" fmla="*/ -720 h 710"/>
                              <a:gd name="T168" fmla="+- 0 12197 11717"/>
                              <a:gd name="T169" fmla="*/ T168 w 498"/>
                              <a:gd name="T170" fmla="+- 0 -745 -1046"/>
                              <a:gd name="T171" fmla="*/ -745 h 710"/>
                              <a:gd name="T172" fmla="+- 0 12177 11717"/>
                              <a:gd name="T173" fmla="*/ T172 w 498"/>
                              <a:gd name="T174" fmla="+- 0 -822 -1046"/>
                              <a:gd name="T175" fmla="*/ -822 h 710"/>
                              <a:gd name="T176" fmla="+- 0 12124 11717"/>
                              <a:gd name="T177" fmla="*/ T176 w 498"/>
                              <a:gd name="T178" fmla="+- 0 -882 -1046"/>
                              <a:gd name="T179" fmla="*/ -882 h 710"/>
                              <a:gd name="T180" fmla="+- 0 12053 11717"/>
                              <a:gd name="T181" fmla="*/ T180 w 498"/>
                              <a:gd name="T182" fmla="+- 0 -1000 -1046"/>
                              <a:gd name="T183" fmla="*/ -1000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8" h="710">
                                <a:moveTo>
                                  <a:pt x="205" y="0"/>
                                </a:moveTo>
                                <a:lnTo>
                                  <a:pt x="125" y="16"/>
                                </a:lnTo>
                                <a:lnTo>
                                  <a:pt x="60" y="60"/>
                                </a:lnTo>
                                <a:lnTo>
                                  <a:pt x="16" y="126"/>
                                </a:lnTo>
                                <a:lnTo>
                                  <a:pt x="0" y="206"/>
                                </a:lnTo>
                                <a:lnTo>
                                  <a:pt x="2" y="238"/>
                                </a:lnTo>
                                <a:lnTo>
                                  <a:pt x="10" y="270"/>
                                </a:lnTo>
                                <a:lnTo>
                                  <a:pt x="22" y="299"/>
                                </a:lnTo>
                                <a:lnTo>
                                  <a:pt x="39" y="327"/>
                                </a:lnTo>
                                <a:lnTo>
                                  <a:pt x="22" y="358"/>
                                </a:lnTo>
                                <a:lnTo>
                                  <a:pt x="10" y="391"/>
                                </a:lnTo>
                                <a:lnTo>
                                  <a:pt x="3" y="425"/>
                                </a:lnTo>
                                <a:lnTo>
                                  <a:pt x="0" y="461"/>
                                </a:lnTo>
                                <a:lnTo>
                                  <a:pt x="13" y="539"/>
                                </a:lnTo>
                                <a:lnTo>
                                  <a:pt x="48" y="608"/>
                                </a:lnTo>
                                <a:lnTo>
                                  <a:pt x="102" y="661"/>
                                </a:lnTo>
                                <a:lnTo>
                                  <a:pt x="170" y="697"/>
                                </a:lnTo>
                                <a:lnTo>
                                  <a:pt x="249" y="709"/>
                                </a:lnTo>
                                <a:lnTo>
                                  <a:pt x="327" y="697"/>
                                </a:lnTo>
                                <a:lnTo>
                                  <a:pt x="366" y="677"/>
                                </a:lnTo>
                                <a:lnTo>
                                  <a:pt x="249" y="677"/>
                                </a:lnTo>
                                <a:lnTo>
                                  <a:pt x="181" y="666"/>
                                </a:lnTo>
                                <a:lnTo>
                                  <a:pt x="122" y="635"/>
                                </a:lnTo>
                                <a:lnTo>
                                  <a:pt x="75" y="588"/>
                                </a:lnTo>
                                <a:lnTo>
                                  <a:pt x="44" y="529"/>
                                </a:lnTo>
                                <a:lnTo>
                                  <a:pt x="33" y="461"/>
                                </a:lnTo>
                                <a:lnTo>
                                  <a:pt x="36" y="427"/>
                                </a:lnTo>
                                <a:lnTo>
                                  <a:pt x="43" y="395"/>
                                </a:lnTo>
                                <a:lnTo>
                                  <a:pt x="56" y="364"/>
                                </a:lnTo>
                                <a:lnTo>
                                  <a:pt x="73" y="336"/>
                                </a:lnTo>
                                <a:lnTo>
                                  <a:pt x="77" y="330"/>
                                </a:lnTo>
                                <a:lnTo>
                                  <a:pt x="77" y="321"/>
                                </a:lnTo>
                                <a:lnTo>
                                  <a:pt x="72" y="316"/>
                                </a:lnTo>
                                <a:lnTo>
                                  <a:pt x="55" y="291"/>
                                </a:lnTo>
                                <a:lnTo>
                                  <a:pt x="43" y="264"/>
                                </a:lnTo>
                                <a:lnTo>
                                  <a:pt x="35" y="235"/>
                                </a:lnTo>
                                <a:lnTo>
                                  <a:pt x="33" y="206"/>
                                </a:lnTo>
                                <a:lnTo>
                                  <a:pt x="46" y="138"/>
                                </a:lnTo>
                                <a:lnTo>
                                  <a:pt x="83" y="84"/>
                                </a:lnTo>
                                <a:lnTo>
                                  <a:pt x="138" y="47"/>
                                </a:lnTo>
                                <a:lnTo>
                                  <a:pt x="205" y="33"/>
                                </a:lnTo>
                                <a:lnTo>
                                  <a:pt x="312" y="33"/>
                                </a:lnTo>
                                <a:lnTo>
                                  <a:pt x="276" y="12"/>
                                </a:lnTo>
                                <a:lnTo>
                                  <a:pt x="205" y="0"/>
                                </a:lnTo>
                                <a:close/>
                                <a:moveTo>
                                  <a:pt x="312" y="33"/>
                                </a:moveTo>
                                <a:lnTo>
                                  <a:pt x="205" y="33"/>
                                </a:lnTo>
                                <a:lnTo>
                                  <a:pt x="266" y="44"/>
                                </a:lnTo>
                                <a:lnTo>
                                  <a:pt x="317" y="74"/>
                                </a:lnTo>
                                <a:lnTo>
                                  <a:pt x="355" y="119"/>
                                </a:lnTo>
                                <a:lnTo>
                                  <a:pt x="376" y="177"/>
                                </a:lnTo>
                                <a:lnTo>
                                  <a:pt x="376" y="182"/>
                                </a:lnTo>
                                <a:lnTo>
                                  <a:pt x="379" y="186"/>
                                </a:lnTo>
                                <a:lnTo>
                                  <a:pt x="383" y="189"/>
                                </a:lnTo>
                                <a:lnTo>
                                  <a:pt x="410" y="210"/>
                                </a:lnTo>
                                <a:lnTo>
                                  <a:pt x="430" y="237"/>
                                </a:lnTo>
                                <a:lnTo>
                                  <a:pt x="442" y="267"/>
                                </a:lnTo>
                                <a:lnTo>
                                  <a:pt x="447" y="301"/>
                                </a:lnTo>
                                <a:lnTo>
                                  <a:pt x="446" y="313"/>
                                </a:lnTo>
                                <a:lnTo>
                                  <a:pt x="445" y="324"/>
                                </a:lnTo>
                                <a:lnTo>
                                  <a:pt x="442" y="335"/>
                                </a:lnTo>
                                <a:lnTo>
                                  <a:pt x="439" y="346"/>
                                </a:lnTo>
                                <a:lnTo>
                                  <a:pt x="437" y="351"/>
                                </a:lnTo>
                                <a:lnTo>
                                  <a:pt x="437" y="356"/>
                                </a:lnTo>
                                <a:lnTo>
                                  <a:pt x="440" y="360"/>
                                </a:lnTo>
                                <a:lnTo>
                                  <a:pt x="450" y="384"/>
                                </a:lnTo>
                                <a:lnTo>
                                  <a:pt x="458" y="409"/>
                                </a:lnTo>
                                <a:lnTo>
                                  <a:pt x="463" y="435"/>
                                </a:lnTo>
                                <a:lnTo>
                                  <a:pt x="465" y="461"/>
                                </a:lnTo>
                                <a:lnTo>
                                  <a:pt x="454" y="529"/>
                                </a:lnTo>
                                <a:lnTo>
                                  <a:pt x="423" y="588"/>
                                </a:lnTo>
                                <a:lnTo>
                                  <a:pt x="376" y="635"/>
                                </a:lnTo>
                                <a:lnTo>
                                  <a:pt x="317" y="666"/>
                                </a:lnTo>
                                <a:lnTo>
                                  <a:pt x="249" y="677"/>
                                </a:lnTo>
                                <a:lnTo>
                                  <a:pt x="366" y="677"/>
                                </a:lnTo>
                                <a:lnTo>
                                  <a:pt x="396" y="661"/>
                                </a:lnTo>
                                <a:lnTo>
                                  <a:pt x="449" y="608"/>
                                </a:lnTo>
                                <a:lnTo>
                                  <a:pt x="485" y="539"/>
                                </a:lnTo>
                                <a:lnTo>
                                  <a:pt x="498" y="461"/>
                                </a:lnTo>
                                <a:lnTo>
                                  <a:pt x="496" y="432"/>
                                </a:lnTo>
                                <a:lnTo>
                                  <a:pt x="491" y="404"/>
                                </a:lnTo>
                                <a:lnTo>
                                  <a:pt x="483" y="377"/>
                                </a:lnTo>
                                <a:lnTo>
                                  <a:pt x="472" y="351"/>
                                </a:lnTo>
                                <a:lnTo>
                                  <a:pt x="475" y="339"/>
                                </a:lnTo>
                                <a:lnTo>
                                  <a:pt x="478" y="326"/>
                                </a:lnTo>
                                <a:lnTo>
                                  <a:pt x="479" y="314"/>
                                </a:lnTo>
                                <a:lnTo>
                                  <a:pt x="480" y="301"/>
                                </a:lnTo>
                                <a:lnTo>
                                  <a:pt x="475" y="261"/>
                                </a:lnTo>
                                <a:lnTo>
                                  <a:pt x="460" y="224"/>
                                </a:lnTo>
                                <a:lnTo>
                                  <a:pt x="437" y="191"/>
                                </a:lnTo>
                                <a:lnTo>
                                  <a:pt x="407" y="164"/>
                                </a:lnTo>
                                <a:lnTo>
                                  <a:pt x="381" y="98"/>
                                </a:lnTo>
                                <a:lnTo>
                                  <a:pt x="336" y="46"/>
                                </a:lnTo>
                                <a:lnTo>
                                  <a:pt x="312"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418"/>
                        <wps:cNvSpPr>
                          <a:spLocks/>
                        </wps:cNvSpPr>
                        <wps:spPr bwMode="auto">
                          <a:xfrm>
                            <a:off x="11949" y="-743"/>
                            <a:ext cx="33" cy="559"/>
                          </a:xfrm>
                          <a:custGeom>
                            <a:avLst/>
                            <a:gdLst>
                              <a:gd name="T0" fmla="+- 0 11975 11949"/>
                              <a:gd name="T1" fmla="*/ T0 w 33"/>
                              <a:gd name="T2" fmla="+- 0 -743 -743"/>
                              <a:gd name="T3" fmla="*/ -743 h 559"/>
                              <a:gd name="T4" fmla="+- 0 11957 11949"/>
                              <a:gd name="T5" fmla="*/ T4 w 33"/>
                              <a:gd name="T6" fmla="+- 0 -743 -743"/>
                              <a:gd name="T7" fmla="*/ -743 h 559"/>
                              <a:gd name="T8" fmla="+- 0 11949 11949"/>
                              <a:gd name="T9" fmla="*/ T8 w 33"/>
                              <a:gd name="T10" fmla="+- 0 -735 -743"/>
                              <a:gd name="T11" fmla="*/ -735 h 559"/>
                              <a:gd name="T12" fmla="+- 0 11949 11949"/>
                              <a:gd name="T13" fmla="*/ T12 w 33"/>
                              <a:gd name="T14" fmla="+- 0 -192 -743"/>
                              <a:gd name="T15" fmla="*/ -192 h 559"/>
                              <a:gd name="T16" fmla="+- 0 11957 11949"/>
                              <a:gd name="T17" fmla="*/ T16 w 33"/>
                              <a:gd name="T18" fmla="+- 0 -184 -743"/>
                              <a:gd name="T19" fmla="*/ -184 h 559"/>
                              <a:gd name="T20" fmla="+- 0 11966 11949"/>
                              <a:gd name="T21" fmla="*/ T20 w 33"/>
                              <a:gd name="T22" fmla="+- 0 -184 -743"/>
                              <a:gd name="T23" fmla="*/ -184 h 559"/>
                              <a:gd name="T24" fmla="+- 0 11975 11949"/>
                              <a:gd name="T25" fmla="*/ T24 w 33"/>
                              <a:gd name="T26" fmla="+- 0 -184 -743"/>
                              <a:gd name="T27" fmla="*/ -184 h 559"/>
                              <a:gd name="T28" fmla="+- 0 11982 11949"/>
                              <a:gd name="T29" fmla="*/ T28 w 33"/>
                              <a:gd name="T30" fmla="+- 0 -192 -743"/>
                              <a:gd name="T31" fmla="*/ -192 h 559"/>
                              <a:gd name="T32" fmla="+- 0 11982 11949"/>
                              <a:gd name="T33" fmla="*/ T32 w 33"/>
                              <a:gd name="T34" fmla="+- 0 -735 -743"/>
                              <a:gd name="T35" fmla="*/ -735 h 559"/>
                              <a:gd name="T36" fmla="+- 0 11975 11949"/>
                              <a:gd name="T37" fmla="*/ T36 w 33"/>
                              <a:gd name="T38" fmla="+- 0 -743 -743"/>
                              <a:gd name="T39" fmla="*/ -74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559">
                                <a:moveTo>
                                  <a:pt x="26" y="0"/>
                                </a:moveTo>
                                <a:lnTo>
                                  <a:pt x="8" y="0"/>
                                </a:lnTo>
                                <a:lnTo>
                                  <a:pt x="0" y="8"/>
                                </a:lnTo>
                                <a:lnTo>
                                  <a:pt x="0" y="551"/>
                                </a:lnTo>
                                <a:lnTo>
                                  <a:pt x="8" y="559"/>
                                </a:lnTo>
                                <a:lnTo>
                                  <a:pt x="17" y="559"/>
                                </a:lnTo>
                                <a:lnTo>
                                  <a:pt x="26" y="559"/>
                                </a:lnTo>
                                <a:lnTo>
                                  <a:pt x="33" y="551"/>
                                </a:lnTo>
                                <a:lnTo>
                                  <a:pt x="33" y="8"/>
                                </a:lnTo>
                                <a:lnTo>
                                  <a:pt x="2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docshape4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947" y="-645"/>
                            <a:ext cx="178" cy="176"/>
                          </a:xfrm>
                          <a:prstGeom prst="rect">
                            <a:avLst/>
                          </a:prstGeom>
                          <a:noFill/>
                          <a:extLst>
                            <a:ext uri="{909E8E84-426E-40DD-AFC4-6F175D3DCCD1}">
                              <a14:hiddenFill xmlns:a14="http://schemas.microsoft.com/office/drawing/2010/main">
                                <a:solidFill>
                                  <a:srgbClr val="FFFFFF"/>
                                </a:solidFill>
                              </a14:hiddenFill>
                            </a:ext>
                          </a:extLst>
                        </pic:spPr>
                      </pic:pic>
                      <wps:wsp>
                        <wps:cNvPr id="447" name="docshape420"/>
                        <wps:cNvSpPr>
                          <a:spLocks/>
                        </wps:cNvSpPr>
                        <wps:spPr bwMode="auto">
                          <a:xfrm>
                            <a:off x="13129" y="-917"/>
                            <a:ext cx="403" cy="451"/>
                          </a:xfrm>
                          <a:custGeom>
                            <a:avLst/>
                            <a:gdLst>
                              <a:gd name="T0" fmla="+- 0 13353 13129"/>
                              <a:gd name="T1" fmla="*/ T0 w 403"/>
                              <a:gd name="T2" fmla="+- 0 -470 -917"/>
                              <a:gd name="T3" fmla="*/ -470 h 451"/>
                              <a:gd name="T4" fmla="+- 0 13359 13129"/>
                              <a:gd name="T5" fmla="*/ T4 w 403"/>
                              <a:gd name="T6" fmla="+- 0 -467 -917"/>
                              <a:gd name="T7" fmla="*/ -467 h 451"/>
                              <a:gd name="T8" fmla="+- 0 13367 13129"/>
                              <a:gd name="T9" fmla="*/ T8 w 403"/>
                              <a:gd name="T10" fmla="+- 0 -466 -917"/>
                              <a:gd name="T11" fmla="*/ -466 h 451"/>
                              <a:gd name="T12" fmla="+- 0 13375 13129"/>
                              <a:gd name="T13" fmla="*/ T12 w 403"/>
                              <a:gd name="T14" fmla="+- 0 -470 -917"/>
                              <a:gd name="T15" fmla="*/ -470 h 451"/>
                              <a:gd name="T16" fmla="+- 0 13361 13129"/>
                              <a:gd name="T17" fmla="*/ T16 w 403"/>
                              <a:gd name="T18" fmla="+- 0 -917 -917"/>
                              <a:gd name="T19" fmla="*/ -917 h 451"/>
                              <a:gd name="T20" fmla="+- 0 13336 13129"/>
                              <a:gd name="T21" fmla="*/ T20 w 403"/>
                              <a:gd name="T22" fmla="+- 0 -902 -917"/>
                              <a:gd name="T23" fmla="*/ -902 h 451"/>
                              <a:gd name="T24" fmla="+- 0 13301 13129"/>
                              <a:gd name="T25" fmla="*/ T24 w 403"/>
                              <a:gd name="T26" fmla="+- 0 -872 -917"/>
                              <a:gd name="T27" fmla="*/ -872 h 451"/>
                              <a:gd name="T28" fmla="+- 0 13222 13129"/>
                              <a:gd name="T29" fmla="*/ T28 w 403"/>
                              <a:gd name="T30" fmla="+- 0 -830 -917"/>
                              <a:gd name="T31" fmla="*/ -830 h 451"/>
                              <a:gd name="T32" fmla="+- 0 13141 13129"/>
                              <a:gd name="T33" fmla="*/ T32 w 403"/>
                              <a:gd name="T34" fmla="+- 0 -730 -917"/>
                              <a:gd name="T35" fmla="*/ -730 h 451"/>
                              <a:gd name="T36" fmla="+- 0 13145 13129"/>
                              <a:gd name="T37" fmla="*/ T36 w 403"/>
                              <a:gd name="T38" fmla="+- 0 -588 -917"/>
                              <a:gd name="T39" fmla="*/ -588 h 451"/>
                              <a:gd name="T40" fmla="+- 0 13252 13129"/>
                              <a:gd name="T41" fmla="*/ T40 w 403"/>
                              <a:gd name="T42" fmla="+- 0 -484 -917"/>
                              <a:gd name="T43" fmla="*/ -484 h 451"/>
                              <a:gd name="T44" fmla="+- 0 13338 13129"/>
                              <a:gd name="T45" fmla="*/ T44 w 403"/>
                              <a:gd name="T46" fmla="+- 0 -469 -917"/>
                              <a:gd name="T47" fmla="*/ -469 h 451"/>
                              <a:gd name="T48" fmla="+- 0 13353 13129"/>
                              <a:gd name="T49" fmla="*/ T48 w 403"/>
                              <a:gd name="T50" fmla="+- 0 -470 -917"/>
                              <a:gd name="T51" fmla="*/ -470 h 451"/>
                              <a:gd name="T52" fmla="+- 0 13376 13129"/>
                              <a:gd name="T53" fmla="*/ T52 w 403"/>
                              <a:gd name="T54" fmla="+- 0 -470 -917"/>
                              <a:gd name="T55" fmla="*/ -470 h 451"/>
                              <a:gd name="T56" fmla="+- 0 13441 13129"/>
                              <a:gd name="T57" fmla="*/ T56 w 403"/>
                              <a:gd name="T58" fmla="+- 0 -502 -917"/>
                              <a:gd name="T59" fmla="*/ -502 h 451"/>
                              <a:gd name="T60" fmla="+- 0 13265 13129"/>
                              <a:gd name="T61" fmla="*/ T60 w 403"/>
                              <a:gd name="T62" fmla="+- 0 -514 -917"/>
                              <a:gd name="T63" fmla="*/ -514 h 451"/>
                              <a:gd name="T64" fmla="+- 0 13175 13129"/>
                              <a:gd name="T65" fmla="*/ T64 w 403"/>
                              <a:gd name="T66" fmla="+- 0 -601 -917"/>
                              <a:gd name="T67" fmla="*/ -601 h 451"/>
                              <a:gd name="T68" fmla="+- 0 13172 13129"/>
                              <a:gd name="T69" fmla="*/ T68 w 403"/>
                              <a:gd name="T70" fmla="+- 0 -720 -917"/>
                              <a:gd name="T71" fmla="*/ -720 h 451"/>
                              <a:gd name="T72" fmla="+- 0 13243 13129"/>
                              <a:gd name="T73" fmla="*/ T72 w 403"/>
                              <a:gd name="T74" fmla="+- 0 -804 -917"/>
                              <a:gd name="T75" fmla="*/ -804 h 451"/>
                              <a:gd name="T76" fmla="+- 0 13301 13129"/>
                              <a:gd name="T77" fmla="*/ T76 w 403"/>
                              <a:gd name="T78" fmla="+- 0 -825 -917"/>
                              <a:gd name="T79" fmla="*/ -825 h 451"/>
                              <a:gd name="T80" fmla="+- 0 13307 13129"/>
                              <a:gd name="T81" fmla="*/ T80 w 403"/>
                              <a:gd name="T82" fmla="+- 0 -830 -917"/>
                              <a:gd name="T83" fmla="*/ -830 h 451"/>
                              <a:gd name="T84" fmla="+- 0 13333 13129"/>
                              <a:gd name="T85" fmla="*/ T84 w 403"/>
                              <a:gd name="T86" fmla="+- 0 -858 -917"/>
                              <a:gd name="T87" fmla="*/ -858 h 451"/>
                              <a:gd name="T88" fmla="+- 0 13364 13129"/>
                              <a:gd name="T89" fmla="*/ T88 w 403"/>
                              <a:gd name="T90" fmla="+- 0 -881 -917"/>
                              <a:gd name="T91" fmla="*/ -881 h 451"/>
                              <a:gd name="T92" fmla="+- 0 13408 13129"/>
                              <a:gd name="T93" fmla="*/ T92 w 403"/>
                              <a:gd name="T94" fmla="+- 0 -890 -917"/>
                              <a:gd name="T95" fmla="*/ -890 h 451"/>
                              <a:gd name="T96" fmla="+- 0 13367 13129"/>
                              <a:gd name="T97" fmla="*/ T96 w 403"/>
                              <a:gd name="T98" fmla="+- 0 -917 -917"/>
                              <a:gd name="T99" fmla="*/ -917 h 451"/>
                              <a:gd name="T100" fmla="+- 0 13346 13129"/>
                              <a:gd name="T101" fmla="*/ T100 w 403"/>
                              <a:gd name="T102" fmla="+- 0 -502 -917"/>
                              <a:gd name="T103" fmla="*/ -502 h 451"/>
                              <a:gd name="T104" fmla="+- 0 13441 13129"/>
                              <a:gd name="T105" fmla="*/ T104 w 403"/>
                              <a:gd name="T106" fmla="+- 0 -502 -917"/>
                              <a:gd name="T107" fmla="*/ -502 h 451"/>
                              <a:gd name="T108" fmla="+- 0 13364 13129"/>
                              <a:gd name="T109" fmla="*/ T108 w 403"/>
                              <a:gd name="T110" fmla="+- 0 -502 -917"/>
                              <a:gd name="T111" fmla="*/ -502 h 451"/>
                              <a:gd name="T112" fmla="+- 0 13358 13129"/>
                              <a:gd name="T113" fmla="*/ T112 w 403"/>
                              <a:gd name="T114" fmla="+- 0 -504 -917"/>
                              <a:gd name="T115" fmla="*/ -504 h 451"/>
                              <a:gd name="T116" fmla="+- 0 13364 13129"/>
                              <a:gd name="T117" fmla="*/ T116 w 403"/>
                              <a:gd name="T118" fmla="+- 0 -881 -917"/>
                              <a:gd name="T119" fmla="*/ -881 h 451"/>
                              <a:gd name="T120" fmla="+- 0 13418 13129"/>
                              <a:gd name="T121" fmla="*/ T120 w 403"/>
                              <a:gd name="T122" fmla="+- 0 -835 -917"/>
                              <a:gd name="T123" fmla="*/ -835 h 451"/>
                              <a:gd name="T124" fmla="+- 0 13455 13129"/>
                              <a:gd name="T125" fmla="*/ T124 w 403"/>
                              <a:gd name="T126" fmla="+- 0 -776 -917"/>
                              <a:gd name="T127" fmla="*/ -776 h 451"/>
                              <a:gd name="T128" fmla="+- 0 13456 13129"/>
                              <a:gd name="T129" fmla="*/ T128 w 403"/>
                              <a:gd name="T130" fmla="+- 0 -772 -917"/>
                              <a:gd name="T131" fmla="*/ -772 h 451"/>
                              <a:gd name="T132" fmla="+- 0 13475 13129"/>
                              <a:gd name="T133" fmla="*/ T132 w 403"/>
                              <a:gd name="T134" fmla="+- 0 -747 -917"/>
                              <a:gd name="T135" fmla="*/ -747 h 451"/>
                              <a:gd name="T136" fmla="+- 0 13496 13129"/>
                              <a:gd name="T137" fmla="*/ T136 w 403"/>
                              <a:gd name="T138" fmla="+- 0 -693 -917"/>
                              <a:gd name="T139" fmla="*/ -693 h 451"/>
                              <a:gd name="T140" fmla="+- 0 13489 13129"/>
                              <a:gd name="T141" fmla="*/ T140 w 403"/>
                              <a:gd name="T142" fmla="+- 0 -611 -917"/>
                              <a:gd name="T143" fmla="*/ -611 h 451"/>
                              <a:gd name="T144" fmla="+- 0 13424 13129"/>
                              <a:gd name="T145" fmla="*/ T144 w 403"/>
                              <a:gd name="T146" fmla="+- 0 -529 -917"/>
                              <a:gd name="T147" fmla="*/ -529 h 451"/>
                              <a:gd name="T148" fmla="+- 0 13371 13129"/>
                              <a:gd name="T149" fmla="*/ T148 w 403"/>
                              <a:gd name="T150" fmla="+- 0 -507 -917"/>
                              <a:gd name="T151" fmla="*/ -507 h 451"/>
                              <a:gd name="T152" fmla="+- 0 13368 13129"/>
                              <a:gd name="T153" fmla="*/ T152 w 403"/>
                              <a:gd name="T154" fmla="+- 0 -505 -917"/>
                              <a:gd name="T155" fmla="*/ -505 h 451"/>
                              <a:gd name="T156" fmla="+- 0 13442 13129"/>
                              <a:gd name="T157" fmla="*/ T156 w 403"/>
                              <a:gd name="T158" fmla="+- 0 -502 -917"/>
                              <a:gd name="T159" fmla="*/ -502 h 451"/>
                              <a:gd name="T160" fmla="+- 0 13490 13129"/>
                              <a:gd name="T161" fmla="*/ T160 w 403"/>
                              <a:gd name="T162" fmla="+- 0 -546 -917"/>
                              <a:gd name="T163" fmla="*/ -546 h 451"/>
                              <a:gd name="T164" fmla="+- 0 13531 13129"/>
                              <a:gd name="T165" fmla="*/ T164 w 403"/>
                              <a:gd name="T166" fmla="+- 0 -665 -917"/>
                              <a:gd name="T167" fmla="*/ -665 h 451"/>
                              <a:gd name="T168" fmla="+- 0 13519 13129"/>
                              <a:gd name="T169" fmla="*/ T168 w 403"/>
                              <a:gd name="T170" fmla="+- 0 -732 -917"/>
                              <a:gd name="T171" fmla="*/ -732 h 451"/>
                              <a:gd name="T172" fmla="+- 0 13484 13129"/>
                              <a:gd name="T173" fmla="*/ T172 w 403"/>
                              <a:gd name="T174" fmla="+- 0 -791 -917"/>
                              <a:gd name="T175" fmla="*/ -791 h 451"/>
                              <a:gd name="T176" fmla="+- 0 13438 13129"/>
                              <a:gd name="T177" fmla="*/ T176 w 403"/>
                              <a:gd name="T178" fmla="+- 0 -861 -917"/>
                              <a:gd name="T179" fmla="*/ -86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3" h="451">
                                <a:moveTo>
                                  <a:pt x="246" y="447"/>
                                </a:moveTo>
                                <a:lnTo>
                                  <a:pt x="224" y="447"/>
                                </a:lnTo>
                                <a:lnTo>
                                  <a:pt x="226" y="448"/>
                                </a:lnTo>
                                <a:lnTo>
                                  <a:pt x="230" y="450"/>
                                </a:lnTo>
                                <a:lnTo>
                                  <a:pt x="233" y="451"/>
                                </a:lnTo>
                                <a:lnTo>
                                  <a:pt x="238" y="451"/>
                                </a:lnTo>
                                <a:lnTo>
                                  <a:pt x="241" y="450"/>
                                </a:lnTo>
                                <a:lnTo>
                                  <a:pt x="246" y="447"/>
                                </a:lnTo>
                                <a:close/>
                                <a:moveTo>
                                  <a:pt x="238" y="0"/>
                                </a:moveTo>
                                <a:lnTo>
                                  <a:pt x="232" y="0"/>
                                </a:lnTo>
                                <a:lnTo>
                                  <a:pt x="227" y="3"/>
                                </a:lnTo>
                                <a:lnTo>
                                  <a:pt x="207" y="15"/>
                                </a:lnTo>
                                <a:lnTo>
                                  <a:pt x="189" y="29"/>
                                </a:lnTo>
                                <a:lnTo>
                                  <a:pt x="172" y="45"/>
                                </a:lnTo>
                                <a:lnTo>
                                  <a:pt x="156" y="62"/>
                                </a:lnTo>
                                <a:lnTo>
                                  <a:pt x="93" y="87"/>
                                </a:lnTo>
                                <a:lnTo>
                                  <a:pt x="44" y="130"/>
                                </a:lnTo>
                                <a:lnTo>
                                  <a:pt x="12" y="187"/>
                                </a:lnTo>
                                <a:lnTo>
                                  <a:pt x="0" y="252"/>
                                </a:lnTo>
                                <a:lnTo>
                                  <a:pt x="16" y="329"/>
                                </a:lnTo>
                                <a:lnTo>
                                  <a:pt x="59" y="391"/>
                                </a:lnTo>
                                <a:lnTo>
                                  <a:pt x="123" y="433"/>
                                </a:lnTo>
                                <a:lnTo>
                                  <a:pt x="201" y="448"/>
                                </a:lnTo>
                                <a:lnTo>
                                  <a:pt x="209" y="448"/>
                                </a:lnTo>
                                <a:lnTo>
                                  <a:pt x="216" y="448"/>
                                </a:lnTo>
                                <a:lnTo>
                                  <a:pt x="224" y="447"/>
                                </a:lnTo>
                                <a:lnTo>
                                  <a:pt x="246" y="447"/>
                                </a:lnTo>
                                <a:lnTo>
                                  <a:pt x="247" y="447"/>
                                </a:lnTo>
                                <a:lnTo>
                                  <a:pt x="255" y="441"/>
                                </a:lnTo>
                                <a:lnTo>
                                  <a:pt x="312" y="415"/>
                                </a:lnTo>
                                <a:lnTo>
                                  <a:pt x="201" y="415"/>
                                </a:lnTo>
                                <a:lnTo>
                                  <a:pt x="136" y="403"/>
                                </a:lnTo>
                                <a:lnTo>
                                  <a:pt x="82" y="368"/>
                                </a:lnTo>
                                <a:lnTo>
                                  <a:pt x="46" y="316"/>
                                </a:lnTo>
                                <a:lnTo>
                                  <a:pt x="33" y="252"/>
                                </a:lnTo>
                                <a:lnTo>
                                  <a:pt x="43" y="197"/>
                                </a:lnTo>
                                <a:lnTo>
                                  <a:pt x="71" y="149"/>
                                </a:lnTo>
                                <a:lnTo>
                                  <a:pt x="114" y="113"/>
                                </a:lnTo>
                                <a:lnTo>
                                  <a:pt x="168" y="93"/>
                                </a:lnTo>
                                <a:lnTo>
                                  <a:pt x="172" y="92"/>
                                </a:lnTo>
                                <a:lnTo>
                                  <a:pt x="175" y="90"/>
                                </a:lnTo>
                                <a:lnTo>
                                  <a:pt x="178" y="87"/>
                                </a:lnTo>
                                <a:lnTo>
                                  <a:pt x="190" y="72"/>
                                </a:lnTo>
                                <a:lnTo>
                                  <a:pt x="204" y="59"/>
                                </a:lnTo>
                                <a:lnTo>
                                  <a:pt x="219" y="47"/>
                                </a:lnTo>
                                <a:lnTo>
                                  <a:pt x="235" y="36"/>
                                </a:lnTo>
                                <a:lnTo>
                                  <a:pt x="289" y="36"/>
                                </a:lnTo>
                                <a:lnTo>
                                  <a:pt x="279" y="27"/>
                                </a:lnTo>
                                <a:lnTo>
                                  <a:pt x="243" y="3"/>
                                </a:lnTo>
                                <a:lnTo>
                                  <a:pt x="238" y="0"/>
                                </a:lnTo>
                                <a:close/>
                                <a:moveTo>
                                  <a:pt x="229" y="413"/>
                                </a:moveTo>
                                <a:lnTo>
                                  <a:pt x="217" y="415"/>
                                </a:lnTo>
                                <a:lnTo>
                                  <a:pt x="209" y="415"/>
                                </a:lnTo>
                                <a:lnTo>
                                  <a:pt x="312" y="415"/>
                                </a:lnTo>
                                <a:lnTo>
                                  <a:pt x="313" y="415"/>
                                </a:lnTo>
                                <a:lnTo>
                                  <a:pt x="235" y="415"/>
                                </a:lnTo>
                                <a:lnTo>
                                  <a:pt x="232" y="414"/>
                                </a:lnTo>
                                <a:lnTo>
                                  <a:pt x="229" y="413"/>
                                </a:lnTo>
                                <a:close/>
                                <a:moveTo>
                                  <a:pt x="289" y="36"/>
                                </a:moveTo>
                                <a:lnTo>
                                  <a:pt x="235" y="36"/>
                                </a:lnTo>
                                <a:lnTo>
                                  <a:pt x="264" y="57"/>
                                </a:lnTo>
                                <a:lnTo>
                                  <a:pt x="289" y="82"/>
                                </a:lnTo>
                                <a:lnTo>
                                  <a:pt x="310" y="110"/>
                                </a:lnTo>
                                <a:lnTo>
                                  <a:pt x="326" y="141"/>
                                </a:lnTo>
                                <a:lnTo>
                                  <a:pt x="326" y="143"/>
                                </a:lnTo>
                                <a:lnTo>
                                  <a:pt x="327" y="145"/>
                                </a:lnTo>
                                <a:lnTo>
                                  <a:pt x="328" y="146"/>
                                </a:lnTo>
                                <a:lnTo>
                                  <a:pt x="346" y="170"/>
                                </a:lnTo>
                                <a:lnTo>
                                  <a:pt x="359" y="196"/>
                                </a:lnTo>
                                <a:lnTo>
                                  <a:pt x="367" y="224"/>
                                </a:lnTo>
                                <a:lnTo>
                                  <a:pt x="370" y="252"/>
                                </a:lnTo>
                                <a:lnTo>
                                  <a:pt x="360" y="306"/>
                                </a:lnTo>
                                <a:lnTo>
                                  <a:pt x="335" y="352"/>
                                </a:lnTo>
                                <a:lnTo>
                                  <a:pt x="295" y="388"/>
                                </a:lnTo>
                                <a:lnTo>
                                  <a:pt x="244" y="410"/>
                                </a:lnTo>
                                <a:lnTo>
                                  <a:pt x="242" y="410"/>
                                </a:lnTo>
                                <a:lnTo>
                                  <a:pt x="241" y="411"/>
                                </a:lnTo>
                                <a:lnTo>
                                  <a:pt x="239" y="412"/>
                                </a:lnTo>
                                <a:lnTo>
                                  <a:pt x="235" y="415"/>
                                </a:lnTo>
                                <a:lnTo>
                                  <a:pt x="313" y="415"/>
                                </a:lnTo>
                                <a:lnTo>
                                  <a:pt x="315" y="414"/>
                                </a:lnTo>
                                <a:lnTo>
                                  <a:pt x="361" y="371"/>
                                </a:lnTo>
                                <a:lnTo>
                                  <a:pt x="392" y="316"/>
                                </a:lnTo>
                                <a:lnTo>
                                  <a:pt x="402" y="252"/>
                                </a:lnTo>
                                <a:lnTo>
                                  <a:pt x="399" y="218"/>
                                </a:lnTo>
                                <a:lnTo>
                                  <a:pt x="390" y="185"/>
                                </a:lnTo>
                                <a:lnTo>
                                  <a:pt x="375" y="154"/>
                                </a:lnTo>
                                <a:lnTo>
                                  <a:pt x="355" y="126"/>
                                </a:lnTo>
                                <a:lnTo>
                                  <a:pt x="335" y="89"/>
                                </a:lnTo>
                                <a:lnTo>
                                  <a:pt x="309" y="56"/>
                                </a:lnTo>
                                <a:lnTo>
                                  <a:pt x="289" y="36"/>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docshape421"/>
                        <wps:cNvSpPr>
                          <a:spLocks/>
                        </wps:cNvSpPr>
                        <wps:spPr bwMode="auto">
                          <a:xfrm>
                            <a:off x="13340" y="-737"/>
                            <a:ext cx="33" cy="550"/>
                          </a:xfrm>
                          <a:custGeom>
                            <a:avLst/>
                            <a:gdLst>
                              <a:gd name="T0" fmla="+- 0 13366 13340"/>
                              <a:gd name="T1" fmla="*/ T0 w 33"/>
                              <a:gd name="T2" fmla="+- 0 -736 -736"/>
                              <a:gd name="T3" fmla="*/ -736 h 550"/>
                              <a:gd name="T4" fmla="+- 0 13348 13340"/>
                              <a:gd name="T5" fmla="*/ T4 w 33"/>
                              <a:gd name="T6" fmla="+- 0 -736 -736"/>
                              <a:gd name="T7" fmla="*/ -736 h 550"/>
                              <a:gd name="T8" fmla="+- 0 13340 13340"/>
                              <a:gd name="T9" fmla="*/ T8 w 33"/>
                              <a:gd name="T10" fmla="+- 0 -729 -736"/>
                              <a:gd name="T11" fmla="*/ -729 h 550"/>
                              <a:gd name="T12" fmla="+- 0 13340 13340"/>
                              <a:gd name="T13" fmla="*/ T12 w 33"/>
                              <a:gd name="T14" fmla="+- 0 -194 -736"/>
                              <a:gd name="T15" fmla="*/ -194 h 550"/>
                              <a:gd name="T16" fmla="+- 0 13348 13340"/>
                              <a:gd name="T17" fmla="*/ T16 w 33"/>
                              <a:gd name="T18" fmla="+- 0 -187 -736"/>
                              <a:gd name="T19" fmla="*/ -187 h 550"/>
                              <a:gd name="T20" fmla="+- 0 13357 13340"/>
                              <a:gd name="T21" fmla="*/ T20 w 33"/>
                              <a:gd name="T22" fmla="+- 0 -187 -736"/>
                              <a:gd name="T23" fmla="*/ -187 h 550"/>
                              <a:gd name="T24" fmla="+- 0 13366 13340"/>
                              <a:gd name="T25" fmla="*/ T24 w 33"/>
                              <a:gd name="T26" fmla="+- 0 -187 -736"/>
                              <a:gd name="T27" fmla="*/ -187 h 550"/>
                              <a:gd name="T28" fmla="+- 0 13373 13340"/>
                              <a:gd name="T29" fmla="*/ T28 w 33"/>
                              <a:gd name="T30" fmla="+- 0 -194 -736"/>
                              <a:gd name="T31" fmla="*/ -194 h 550"/>
                              <a:gd name="T32" fmla="+- 0 13373 13340"/>
                              <a:gd name="T33" fmla="*/ T32 w 33"/>
                              <a:gd name="T34" fmla="+- 0 -729 -736"/>
                              <a:gd name="T35" fmla="*/ -729 h 550"/>
                              <a:gd name="T36" fmla="+- 0 13366 13340"/>
                              <a:gd name="T37" fmla="*/ T36 w 33"/>
                              <a:gd name="T38" fmla="+- 0 -736 -736"/>
                              <a:gd name="T39" fmla="*/ -73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550">
                                <a:moveTo>
                                  <a:pt x="26" y="0"/>
                                </a:moveTo>
                                <a:lnTo>
                                  <a:pt x="8" y="0"/>
                                </a:lnTo>
                                <a:lnTo>
                                  <a:pt x="0" y="7"/>
                                </a:lnTo>
                                <a:lnTo>
                                  <a:pt x="0" y="542"/>
                                </a:lnTo>
                                <a:lnTo>
                                  <a:pt x="8" y="549"/>
                                </a:lnTo>
                                <a:lnTo>
                                  <a:pt x="17" y="549"/>
                                </a:lnTo>
                                <a:lnTo>
                                  <a:pt x="26" y="549"/>
                                </a:lnTo>
                                <a:lnTo>
                                  <a:pt x="33" y="542"/>
                                </a:lnTo>
                                <a:lnTo>
                                  <a:pt x="33" y="7"/>
                                </a:lnTo>
                                <a:lnTo>
                                  <a:pt x="2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docshape4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3227" y="-685"/>
                            <a:ext cx="136" cy="134"/>
                          </a:xfrm>
                          <a:prstGeom prst="rect">
                            <a:avLst/>
                          </a:prstGeom>
                          <a:noFill/>
                          <a:extLst>
                            <a:ext uri="{909E8E84-426E-40DD-AFC4-6F175D3DCCD1}">
                              <a14:hiddenFill xmlns:a14="http://schemas.microsoft.com/office/drawing/2010/main">
                                <a:solidFill>
                                  <a:srgbClr val="FFFFFF"/>
                                </a:solidFill>
                              </a14:hiddenFill>
                            </a:ext>
                          </a:extLst>
                        </pic:spPr>
                      </pic:pic>
                      <wps:wsp>
                        <wps:cNvPr id="450" name="docshape423"/>
                        <wps:cNvSpPr>
                          <a:spLocks/>
                        </wps:cNvSpPr>
                        <wps:spPr bwMode="auto">
                          <a:xfrm>
                            <a:off x="12575" y="-1441"/>
                            <a:ext cx="439" cy="1056"/>
                          </a:xfrm>
                          <a:custGeom>
                            <a:avLst/>
                            <a:gdLst>
                              <a:gd name="T0" fmla="+- 0 12792 12576"/>
                              <a:gd name="T1" fmla="*/ T0 w 439"/>
                              <a:gd name="T2" fmla="+- 0 -1440 -1440"/>
                              <a:gd name="T3" fmla="*/ -1440 h 1056"/>
                              <a:gd name="T4" fmla="+- 0 12750 12576"/>
                              <a:gd name="T5" fmla="*/ T4 w 439"/>
                              <a:gd name="T6" fmla="+- 0 -1404 -1440"/>
                              <a:gd name="T7" fmla="*/ -1404 h 1056"/>
                              <a:gd name="T8" fmla="+- 0 12684 12576"/>
                              <a:gd name="T9" fmla="*/ T8 w 439"/>
                              <a:gd name="T10" fmla="+- 0 -1284 -1440"/>
                              <a:gd name="T11" fmla="*/ -1284 h 1056"/>
                              <a:gd name="T12" fmla="+- 0 12633 12576"/>
                              <a:gd name="T13" fmla="*/ T12 w 439"/>
                              <a:gd name="T14" fmla="+- 0 -1123 -1440"/>
                              <a:gd name="T15" fmla="*/ -1123 h 1056"/>
                              <a:gd name="T16" fmla="+- 0 12597 12576"/>
                              <a:gd name="T17" fmla="*/ T16 w 439"/>
                              <a:gd name="T18" fmla="+- 0 -953 -1440"/>
                              <a:gd name="T19" fmla="*/ -953 h 1056"/>
                              <a:gd name="T20" fmla="+- 0 12578 12576"/>
                              <a:gd name="T21" fmla="*/ T20 w 439"/>
                              <a:gd name="T22" fmla="+- 0 -807 -1440"/>
                              <a:gd name="T23" fmla="*/ -807 h 1056"/>
                              <a:gd name="T24" fmla="+- 0 12583 12576"/>
                              <a:gd name="T25" fmla="*/ T24 w 439"/>
                              <a:gd name="T26" fmla="+- 0 -679 -1440"/>
                              <a:gd name="T27" fmla="*/ -679 h 1056"/>
                              <a:gd name="T28" fmla="+- 0 12633 12576"/>
                              <a:gd name="T29" fmla="*/ T28 w 439"/>
                              <a:gd name="T30" fmla="+- 0 -542 -1440"/>
                              <a:gd name="T31" fmla="*/ -542 h 1056"/>
                              <a:gd name="T32" fmla="+- 0 12726 12576"/>
                              <a:gd name="T33" fmla="*/ T32 w 439"/>
                              <a:gd name="T34" fmla="+- 0 -430 -1440"/>
                              <a:gd name="T35" fmla="*/ -430 h 1056"/>
                              <a:gd name="T36" fmla="+- 0 12790 12576"/>
                              <a:gd name="T37" fmla="*/ T36 w 439"/>
                              <a:gd name="T38" fmla="+- 0 -386 -1440"/>
                              <a:gd name="T39" fmla="*/ -386 h 1056"/>
                              <a:gd name="T40" fmla="+- 0 12798 12576"/>
                              <a:gd name="T41" fmla="*/ T40 w 439"/>
                              <a:gd name="T42" fmla="+- 0 -385 -1440"/>
                              <a:gd name="T43" fmla="*/ -385 h 1056"/>
                              <a:gd name="T44" fmla="+- 0 12804 12576"/>
                              <a:gd name="T45" fmla="*/ T44 w 439"/>
                              <a:gd name="T46" fmla="+- 0 -387 -1440"/>
                              <a:gd name="T47" fmla="*/ -387 h 1056"/>
                              <a:gd name="T48" fmla="+- 0 12795 12576"/>
                              <a:gd name="T49" fmla="*/ T48 w 439"/>
                              <a:gd name="T50" fmla="+- 0 -421 -1440"/>
                              <a:gd name="T51" fmla="*/ -421 h 1056"/>
                              <a:gd name="T52" fmla="+- 0 12680 12576"/>
                              <a:gd name="T53" fmla="*/ T52 w 439"/>
                              <a:gd name="T54" fmla="+- 0 -529 -1440"/>
                              <a:gd name="T55" fmla="*/ -529 h 1056"/>
                              <a:gd name="T56" fmla="+- 0 12617 12576"/>
                              <a:gd name="T57" fmla="*/ T56 w 439"/>
                              <a:gd name="T58" fmla="+- 0 -673 -1440"/>
                              <a:gd name="T59" fmla="*/ -673 h 1056"/>
                              <a:gd name="T60" fmla="+- 0 12611 12576"/>
                              <a:gd name="T61" fmla="*/ T60 w 439"/>
                              <a:gd name="T62" fmla="+- 0 -809 -1440"/>
                              <a:gd name="T63" fmla="*/ -809 h 1056"/>
                              <a:gd name="T64" fmla="+- 0 12632 12576"/>
                              <a:gd name="T65" fmla="*/ T64 w 439"/>
                              <a:gd name="T66" fmla="+- 0 -966 -1440"/>
                              <a:gd name="T67" fmla="*/ -966 h 1056"/>
                              <a:gd name="T68" fmla="+- 0 12670 12576"/>
                              <a:gd name="T69" fmla="*/ T68 w 439"/>
                              <a:gd name="T70" fmla="+- 0 -1148 -1440"/>
                              <a:gd name="T71" fmla="*/ -1148 h 1056"/>
                              <a:gd name="T72" fmla="+- 0 12725 12576"/>
                              <a:gd name="T73" fmla="*/ T72 w 439"/>
                              <a:gd name="T74" fmla="+- 0 -1309 -1440"/>
                              <a:gd name="T75" fmla="*/ -1309 h 1056"/>
                              <a:gd name="T76" fmla="+- 0 12795 12576"/>
                              <a:gd name="T77" fmla="*/ T76 w 439"/>
                              <a:gd name="T78" fmla="+- 0 -1404 -1440"/>
                              <a:gd name="T79" fmla="*/ -1404 h 1056"/>
                              <a:gd name="T80" fmla="+- 0 12804 12576"/>
                              <a:gd name="T81" fmla="*/ T80 w 439"/>
                              <a:gd name="T82" fmla="+- 0 -1437 -1440"/>
                              <a:gd name="T83" fmla="*/ -1437 h 1056"/>
                              <a:gd name="T84" fmla="+- 0 12841 12576"/>
                              <a:gd name="T85" fmla="*/ T84 w 439"/>
                              <a:gd name="T86" fmla="+- 0 -1404 -1440"/>
                              <a:gd name="T87" fmla="*/ -1404 h 1056"/>
                              <a:gd name="T88" fmla="+- 0 12832 12576"/>
                              <a:gd name="T89" fmla="*/ T88 w 439"/>
                              <a:gd name="T90" fmla="+- 0 -1367 -1440"/>
                              <a:gd name="T91" fmla="*/ -1367 h 1056"/>
                              <a:gd name="T92" fmla="+- 0 12895 12576"/>
                              <a:gd name="T93" fmla="*/ T92 w 439"/>
                              <a:gd name="T94" fmla="+- 0 -1234 -1440"/>
                              <a:gd name="T95" fmla="*/ -1234 h 1056"/>
                              <a:gd name="T96" fmla="+- 0 12942 12576"/>
                              <a:gd name="T97" fmla="*/ T96 w 439"/>
                              <a:gd name="T98" fmla="+- 0 -1057 -1440"/>
                              <a:gd name="T99" fmla="*/ -1057 h 1056"/>
                              <a:gd name="T100" fmla="+- 0 12972 12576"/>
                              <a:gd name="T101" fmla="*/ T100 w 439"/>
                              <a:gd name="T102" fmla="+- 0 -882 -1440"/>
                              <a:gd name="T103" fmla="*/ -882 h 1056"/>
                              <a:gd name="T104" fmla="+- 0 12982 12576"/>
                              <a:gd name="T105" fmla="*/ T104 w 439"/>
                              <a:gd name="T106" fmla="+- 0 -753 -1440"/>
                              <a:gd name="T107" fmla="*/ -753 h 1056"/>
                              <a:gd name="T108" fmla="+- 0 12949 12576"/>
                              <a:gd name="T109" fmla="*/ T108 w 439"/>
                              <a:gd name="T110" fmla="+- 0 -598 -1440"/>
                              <a:gd name="T111" fmla="*/ -598 h 1056"/>
                              <a:gd name="T112" fmla="+- 0 12859 12576"/>
                              <a:gd name="T113" fmla="*/ T112 w 439"/>
                              <a:gd name="T114" fmla="+- 0 -469 -1440"/>
                              <a:gd name="T115" fmla="*/ -469 h 1056"/>
                              <a:gd name="T116" fmla="+- 0 12851 12576"/>
                              <a:gd name="T117" fmla="*/ T116 w 439"/>
                              <a:gd name="T118" fmla="+- 0 -421 -1440"/>
                              <a:gd name="T119" fmla="*/ -421 h 1056"/>
                              <a:gd name="T120" fmla="+- 0 12916 12576"/>
                              <a:gd name="T121" fmla="*/ T120 w 439"/>
                              <a:gd name="T122" fmla="+- 0 -482 -1440"/>
                              <a:gd name="T123" fmla="*/ -482 h 1056"/>
                              <a:gd name="T124" fmla="+- 0 12989 12576"/>
                              <a:gd name="T125" fmla="*/ T124 w 439"/>
                              <a:gd name="T126" fmla="+- 0 -608 -1440"/>
                              <a:gd name="T127" fmla="*/ -608 h 1056"/>
                              <a:gd name="T128" fmla="+- 0 13015 12576"/>
                              <a:gd name="T129" fmla="*/ T128 w 439"/>
                              <a:gd name="T130" fmla="+- 0 -753 -1440"/>
                              <a:gd name="T131" fmla="*/ -753 h 1056"/>
                              <a:gd name="T132" fmla="+- 0 13005 12576"/>
                              <a:gd name="T133" fmla="*/ T132 w 439"/>
                              <a:gd name="T134" fmla="+- 0 -875 -1440"/>
                              <a:gd name="T135" fmla="*/ -875 h 1056"/>
                              <a:gd name="T136" fmla="+- 0 12978 12576"/>
                              <a:gd name="T137" fmla="*/ T136 w 439"/>
                              <a:gd name="T138" fmla="+- 0 -1037 -1440"/>
                              <a:gd name="T139" fmla="*/ -1037 h 1056"/>
                              <a:gd name="T140" fmla="+- 0 12934 12576"/>
                              <a:gd name="T141" fmla="*/ T140 w 439"/>
                              <a:gd name="T142" fmla="+- 0 -1207 -1440"/>
                              <a:gd name="T143" fmla="*/ -1207 h 1056"/>
                              <a:gd name="T144" fmla="+- 0 12876 12576"/>
                              <a:gd name="T145" fmla="*/ T144 w 439"/>
                              <a:gd name="T146" fmla="+- 0 -1351 -1440"/>
                              <a:gd name="T147" fmla="*/ -135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9" h="1056">
                                <a:moveTo>
                                  <a:pt x="223" y="0"/>
                                </a:moveTo>
                                <a:lnTo>
                                  <a:pt x="216" y="0"/>
                                </a:lnTo>
                                <a:lnTo>
                                  <a:pt x="211" y="3"/>
                                </a:lnTo>
                                <a:lnTo>
                                  <a:pt x="174" y="36"/>
                                </a:lnTo>
                                <a:lnTo>
                                  <a:pt x="139" y="89"/>
                                </a:lnTo>
                                <a:lnTo>
                                  <a:pt x="108" y="156"/>
                                </a:lnTo>
                                <a:lnTo>
                                  <a:pt x="80" y="233"/>
                                </a:lnTo>
                                <a:lnTo>
                                  <a:pt x="57" y="317"/>
                                </a:lnTo>
                                <a:lnTo>
                                  <a:pt x="37" y="403"/>
                                </a:lnTo>
                                <a:lnTo>
                                  <a:pt x="21" y="487"/>
                                </a:lnTo>
                                <a:lnTo>
                                  <a:pt x="9" y="565"/>
                                </a:lnTo>
                                <a:lnTo>
                                  <a:pt x="2" y="633"/>
                                </a:lnTo>
                                <a:lnTo>
                                  <a:pt x="0" y="687"/>
                                </a:lnTo>
                                <a:lnTo>
                                  <a:pt x="7" y="761"/>
                                </a:lnTo>
                                <a:lnTo>
                                  <a:pt x="26" y="832"/>
                                </a:lnTo>
                                <a:lnTo>
                                  <a:pt x="57" y="898"/>
                                </a:lnTo>
                                <a:lnTo>
                                  <a:pt x="98" y="958"/>
                                </a:lnTo>
                                <a:lnTo>
                                  <a:pt x="150" y="1010"/>
                                </a:lnTo>
                                <a:lnTo>
                                  <a:pt x="211" y="1053"/>
                                </a:lnTo>
                                <a:lnTo>
                                  <a:pt x="214" y="1054"/>
                                </a:lnTo>
                                <a:lnTo>
                                  <a:pt x="217" y="1055"/>
                                </a:lnTo>
                                <a:lnTo>
                                  <a:pt x="222" y="1055"/>
                                </a:lnTo>
                                <a:lnTo>
                                  <a:pt x="225" y="1054"/>
                                </a:lnTo>
                                <a:lnTo>
                                  <a:pt x="228" y="1053"/>
                                </a:lnTo>
                                <a:lnTo>
                                  <a:pt x="275" y="1019"/>
                                </a:lnTo>
                                <a:lnTo>
                                  <a:pt x="219" y="1019"/>
                                </a:lnTo>
                                <a:lnTo>
                                  <a:pt x="156" y="971"/>
                                </a:lnTo>
                                <a:lnTo>
                                  <a:pt x="104" y="911"/>
                                </a:lnTo>
                                <a:lnTo>
                                  <a:pt x="65" y="842"/>
                                </a:lnTo>
                                <a:lnTo>
                                  <a:pt x="41" y="767"/>
                                </a:lnTo>
                                <a:lnTo>
                                  <a:pt x="33" y="687"/>
                                </a:lnTo>
                                <a:lnTo>
                                  <a:pt x="35" y="631"/>
                                </a:lnTo>
                                <a:lnTo>
                                  <a:pt x="43" y="558"/>
                                </a:lnTo>
                                <a:lnTo>
                                  <a:pt x="56" y="474"/>
                                </a:lnTo>
                                <a:lnTo>
                                  <a:pt x="73" y="383"/>
                                </a:lnTo>
                                <a:lnTo>
                                  <a:pt x="94" y="292"/>
                                </a:lnTo>
                                <a:lnTo>
                                  <a:pt x="120" y="206"/>
                                </a:lnTo>
                                <a:lnTo>
                                  <a:pt x="149" y="131"/>
                                </a:lnTo>
                                <a:lnTo>
                                  <a:pt x="183" y="73"/>
                                </a:lnTo>
                                <a:lnTo>
                                  <a:pt x="219" y="36"/>
                                </a:lnTo>
                                <a:lnTo>
                                  <a:pt x="265" y="36"/>
                                </a:lnTo>
                                <a:lnTo>
                                  <a:pt x="228" y="3"/>
                                </a:lnTo>
                                <a:lnTo>
                                  <a:pt x="223" y="0"/>
                                </a:lnTo>
                                <a:close/>
                                <a:moveTo>
                                  <a:pt x="265" y="36"/>
                                </a:moveTo>
                                <a:lnTo>
                                  <a:pt x="219" y="36"/>
                                </a:lnTo>
                                <a:lnTo>
                                  <a:pt x="256" y="73"/>
                                </a:lnTo>
                                <a:lnTo>
                                  <a:pt x="289" y="131"/>
                                </a:lnTo>
                                <a:lnTo>
                                  <a:pt x="319" y="206"/>
                                </a:lnTo>
                                <a:lnTo>
                                  <a:pt x="345" y="292"/>
                                </a:lnTo>
                                <a:lnTo>
                                  <a:pt x="366" y="383"/>
                                </a:lnTo>
                                <a:lnTo>
                                  <a:pt x="383" y="474"/>
                                </a:lnTo>
                                <a:lnTo>
                                  <a:pt x="396" y="558"/>
                                </a:lnTo>
                                <a:lnTo>
                                  <a:pt x="403" y="631"/>
                                </a:lnTo>
                                <a:lnTo>
                                  <a:pt x="406" y="687"/>
                                </a:lnTo>
                                <a:lnTo>
                                  <a:pt x="398" y="767"/>
                                </a:lnTo>
                                <a:lnTo>
                                  <a:pt x="373" y="842"/>
                                </a:lnTo>
                                <a:lnTo>
                                  <a:pt x="335" y="911"/>
                                </a:lnTo>
                                <a:lnTo>
                                  <a:pt x="283" y="971"/>
                                </a:lnTo>
                                <a:lnTo>
                                  <a:pt x="219" y="1019"/>
                                </a:lnTo>
                                <a:lnTo>
                                  <a:pt x="275" y="1019"/>
                                </a:lnTo>
                                <a:lnTo>
                                  <a:pt x="289" y="1010"/>
                                </a:lnTo>
                                <a:lnTo>
                                  <a:pt x="340" y="958"/>
                                </a:lnTo>
                                <a:lnTo>
                                  <a:pt x="382" y="898"/>
                                </a:lnTo>
                                <a:lnTo>
                                  <a:pt x="413" y="832"/>
                                </a:lnTo>
                                <a:lnTo>
                                  <a:pt x="432" y="761"/>
                                </a:lnTo>
                                <a:lnTo>
                                  <a:pt x="439" y="687"/>
                                </a:lnTo>
                                <a:lnTo>
                                  <a:pt x="436" y="633"/>
                                </a:lnTo>
                                <a:lnTo>
                                  <a:pt x="429" y="565"/>
                                </a:lnTo>
                                <a:lnTo>
                                  <a:pt x="418" y="487"/>
                                </a:lnTo>
                                <a:lnTo>
                                  <a:pt x="402" y="403"/>
                                </a:lnTo>
                                <a:lnTo>
                                  <a:pt x="382" y="317"/>
                                </a:lnTo>
                                <a:lnTo>
                                  <a:pt x="358" y="233"/>
                                </a:lnTo>
                                <a:lnTo>
                                  <a:pt x="331" y="156"/>
                                </a:lnTo>
                                <a:lnTo>
                                  <a:pt x="300" y="89"/>
                                </a:lnTo>
                                <a:lnTo>
                                  <a:pt x="265" y="36"/>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424"/>
                        <wps:cNvSpPr>
                          <a:spLocks/>
                        </wps:cNvSpPr>
                        <wps:spPr bwMode="auto">
                          <a:xfrm>
                            <a:off x="12778" y="-988"/>
                            <a:ext cx="33" cy="818"/>
                          </a:xfrm>
                          <a:custGeom>
                            <a:avLst/>
                            <a:gdLst>
                              <a:gd name="T0" fmla="+- 0 12804 12779"/>
                              <a:gd name="T1" fmla="*/ T0 w 33"/>
                              <a:gd name="T2" fmla="+- 0 -987 -987"/>
                              <a:gd name="T3" fmla="*/ -987 h 818"/>
                              <a:gd name="T4" fmla="+- 0 12786 12779"/>
                              <a:gd name="T5" fmla="*/ T4 w 33"/>
                              <a:gd name="T6" fmla="+- 0 -987 -987"/>
                              <a:gd name="T7" fmla="*/ -987 h 818"/>
                              <a:gd name="T8" fmla="+- 0 12779 12779"/>
                              <a:gd name="T9" fmla="*/ T8 w 33"/>
                              <a:gd name="T10" fmla="+- 0 -980 -987"/>
                              <a:gd name="T11" fmla="*/ -980 h 818"/>
                              <a:gd name="T12" fmla="+- 0 12779 12779"/>
                              <a:gd name="T13" fmla="*/ T12 w 33"/>
                              <a:gd name="T14" fmla="+- 0 -177 -987"/>
                              <a:gd name="T15" fmla="*/ -177 h 818"/>
                              <a:gd name="T16" fmla="+- 0 12786 12779"/>
                              <a:gd name="T17" fmla="*/ T16 w 33"/>
                              <a:gd name="T18" fmla="+- 0 -170 -987"/>
                              <a:gd name="T19" fmla="*/ -170 h 818"/>
                              <a:gd name="T20" fmla="+- 0 12795 12779"/>
                              <a:gd name="T21" fmla="*/ T20 w 33"/>
                              <a:gd name="T22" fmla="+- 0 -170 -987"/>
                              <a:gd name="T23" fmla="*/ -170 h 818"/>
                              <a:gd name="T24" fmla="+- 0 12804 12779"/>
                              <a:gd name="T25" fmla="*/ T24 w 33"/>
                              <a:gd name="T26" fmla="+- 0 -170 -987"/>
                              <a:gd name="T27" fmla="*/ -170 h 818"/>
                              <a:gd name="T28" fmla="+- 0 12812 12779"/>
                              <a:gd name="T29" fmla="*/ T28 w 33"/>
                              <a:gd name="T30" fmla="+- 0 -177 -987"/>
                              <a:gd name="T31" fmla="*/ -177 h 818"/>
                              <a:gd name="T32" fmla="+- 0 12812 12779"/>
                              <a:gd name="T33" fmla="*/ T32 w 33"/>
                              <a:gd name="T34" fmla="+- 0 -980 -987"/>
                              <a:gd name="T35" fmla="*/ -980 h 818"/>
                              <a:gd name="T36" fmla="+- 0 12804 12779"/>
                              <a:gd name="T37" fmla="*/ T36 w 33"/>
                              <a:gd name="T38" fmla="+- 0 -987 -987"/>
                              <a:gd name="T39" fmla="*/ -987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818">
                                <a:moveTo>
                                  <a:pt x="25" y="0"/>
                                </a:moveTo>
                                <a:lnTo>
                                  <a:pt x="7" y="0"/>
                                </a:lnTo>
                                <a:lnTo>
                                  <a:pt x="0" y="7"/>
                                </a:lnTo>
                                <a:lnTo>
                                  <a:pt x="0" y="810"/>
                                </a:lnTo>
                                <a:lnTo>
                                  <a:pt x="7" y="817"/>
                                </a:lnTo>
                                <a:lnTo>
                                  <a:pt x="16" y="817"/>
                                </a:lnTo>
                                <a:lnTo>
                                  <a:pt x="25" y="817"/>
                                </a:lnTo>
                                <a:lnTo>
                                  <a:pt x="33" y="810"/>
                                </a:lnTo>
                                <a:lnTo>
                                  <a:pt x="33" y="7"/>
                                </a:lnTo>
                                <a:lnTo>
                                  <a:pt x="25"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docshape425"/>
                        <wps:cNvSpPr>
                          <a:spLocks/>
                        </wps:cNvSpPr>
                        <wps:spPr bwMode="auto">
                          <a:xfrm>
                            <a:off x="12875" y="-962"/>
                            <a:ext cx="463" cy="565"/>
                          </a:xfrm>
                          <a:custGeom>
                            <a:avLst/>
                            <a:gdLst>
                              <a:gd name="T0" fmla="+- 0 13109 12875"/>
                              <a:gd name="T1" fmla="*/ T0 w 463"/>
                              <a:gd name="T2" fmla="+- 0 -962 -962"/>
                              <a:gd name="T3" fmla="*/ -962 h 565"/>
                              <a:gd name="T4" fmla="+- 0 13061 12875"/>
                              <a:gd name="T5" fmla="*/ T4 w 463"/>
                              <a:gd name="T6" fmla="+- 0 -925 -962"/>
                              <a:gd name="T7" fmla="*/ -925 h 565"/>
                              <a:gd name="T8" fmla="+- 0 13021 12875"/>
                              <a:gd name="T9" fmla="*/ T8 w 463"/>
                              <a:gd name="T10" fmla="+- 0 -879 -962"/>
                              <a:gd name="T11" fmla="*/ -879 h 565"/>
                              <a:gd name="T12" fmla="+- 0 12990 12875"/>
                              <a:gd name="T13" fmla="*/ T12 w 463"/>
                              <a:gd name="T14" fmla="+- 0 -825 -962"/>
                              <a:gd name="T15" fmla="*/ -825 h 565"/>
                              <a:gd name="T16" fmla="+- 0 12969 12875"/>
                              <a:gd name="T17" fmla="*/ T16 w 463"/>
                              <a:gd name="T18" fmla="+- 0 -765 -962"/>
                              <a:gd name="T19" fmla="*/ -765 h 565"/>
                              <a:gd name="T20" fmla="+- 0 12931 12875"/>
                              <a:gd name="T21" fmla="*/ T20 w 463"/>
                              <a:gd name="T22" fmla="+- 0 -743 -962"/>
                              <a:gd name="T23" fmla="*/ -743 h 565"/>
                              <a:gd name="T24" fmla="+- 0 12901 12875"/>
                              <a:gd name="T25" fmla="*/ T24 w 463"/>
                              <a:gd name="T26" fmla="+- 0 -712 -962"/>
                              <a:gd name="T27" fmla="*/ -712 h 565"/>
                              <a:gd name="T28" fmla="+- 0 12882 12875"/>
                              <a:gd name="T29" fmla="*/ T28 w 463"/>
                              <a:gd name="T30" fmla="+- 0 -673 -962"/>
                              <a:gd name="T31" fmla="*/ -673 h 565"/>
                              <a:gd name="T32" fmla="+- 0 12875 12875"/>
                              <a:gd name="T33" fmla="*/ T32 w 463"/>
                              <a:gd name="T34" fmla="+- 0 -628 -962"/>
                              <a:gd name="T35" fmla="*/ -628 h 565"/>
                              <a:gd name="T36" fmla="+- 0 12887 12875"/>
                              <a:gd name="T37" fmla="*/ T36 w 463"/>
                              <a:gd name="T38" fmla="+- 0 -570 -962"/>
                              <a:gd name="T39" fmla="*/ -570 h 565"/>
                              <a:gd name="T40" fmla="+- 0 12918 12875"/>
                              <a:gd name="T41" fmla="*/ T40 w 463"/>
                              <a:gd name="T42" fmla="+- 0 -523 -962"/>
                              <a:gd name="T43" fmla="*/ -523 h 565"/>
                              <a:gd name="T44" fmla="+- 0 12965 12875"/>
                              <a:gd name="T45" fmla="*/ T44 w 463"/>
                              <a:gd name="T46" fmla="+- 0 -492 -962"/>
                              <a:gd name="T47" fmla="*/ -492 h 565"/>
                              <a:gd name="T48" fmla="+- 0 13022 12875"/>
                              <a:gd name="T49" fmla="*/ T48 w 463"/>
                              <a:gd name="T50" fmla="+- 0 -479 -962"/>
                              <a:gd name="T51" fmla="*/ -479 h 565"/>
                              <a:gd name="T52" fmla="+- 0 13041 12875"/>
                              <a:gd name="T53" fmla="*/ T52 w 463"/>
                              <a:gd name="T54" fmla="+- 0 -456 -962"/>
                              <a:gd name="T55" fmla="*/ -456 h 565"/>
                              <a:gd name="T56" fmla="+- 0 13062 12875"/>
                              <a:gd name="T57" fmla="*/ T56 w 463"/>
                              <a:gd name="T58" fmla="+- 0 -434 -962"/>
                              <a:gd name="T59" fmla="*/ -434 h 565"/>
                              <a:gd name="T60" fmla="+- 0 13085 12875"/>
                              <a:gd name="T61" fmla="*/ T60 w 463"/>
                              <a:gd name="T62" fmla="+- 0 -415 -962"/>
                              <a:gd name="T63" fmla="*/ -415 h 565"/>
                              <a:gd name="T64" fmla="+- 0 13109 12875"/>
                              <a:gd name="T65" fmla="*/ T64 w 463"/>
                              <a:gd name="T66" fmla="+- 0 -398 -962"/>
                              <a:gd name="T67" fmla="*/ -398 h 565"/>
                              <a:gd name="T68" fmla="+- 0 13119 12875"/>
                              <a:gd name="T69" fmla="*/ T68 w 463"/>
                              <a:gd name="T70" fmla="+- 0 -404 -962"/>
                              <a:gd name="T71" fmla="*/ -404 h 565"/>
                              <a:gd name="T72" fmla="+- 0 13129 12875"/>
                              <a:gd name="T73" fmla="*/ T72 w 463"/>
                              <a:gd name="T74" fmla="+- 0 -412 -962"/>
                              <a:gd name="T75" fmla="*/ -412 h 565"/>
                              <a:gd name="T76" fmla="+- 0 13139 12875"/>
                              <a:gd name="T77" fmla="*/ T76 w 463"/>
                              <a:gd name="T78" fmla="+- 0 -419 -962"/>
                              <a:gd name="T79" fmla="*/ -419 h 565"/>
                              <a:gd name="T80" fmla="+- 0 13148 12875"/>
                              <a:gd name="T81" fmla="*/ T80 w 463"/>
                              <a:gd name="T82" fmla="+- 0 -427 -962"/>
                              <a:gd name="T83" fmla="*/ -427 h 565"/>
                              <a:gd name="T84" fmla="+- 0 13158 12875"/>
                              <a:gd name="T85" fmla="*/ T84 w 463"/>
                              <a:gd name="T86" fmla="+- 0 -425 -962"/>
                              <a:gd name="T87" fmla="*/ -425 h 565"/>
                              <a:gd name="T88" fmla="+- 0 13168 12875"/>
                              <a:gd name="T89" fmla="*/ T88 w 463"/>
                              <a:gd name="T90" fmla="+- 0 -423 -962"/>
                              <a:gd name="T91" fmla="*/ -423 h 565"/>
                              <a:gd name="T92" fmla="+- 0 13179 12875"/>
                              <a:gd name="T93" fmla="*/ T92 w 463"/>
                              <a:gd name="T94" fmla="+- 0 -422 -962"/>
                              <a:gd name="T95" fmla="*/ -422 h 565"/>
                              <a:gd name="T96" fmla="+- 0 13189 12875"/>
                              <a:gd name="T97" fmla="*/ T96 w 463"/>
                              <a:gd name="T98" fmla="+- 0 -421 -962"/>
                              <a:gd name="T99" fmla="*/ -421 h 565"/>
                              <a:gd name="T100" fmla="+- 0 13247 12875"/>
                              <a:gd name="T101" fmla="*/ T100 w 463"/>
                              <a:gd name="T102" fmla="+- 0 -433 -962"/>
                              <a:gd name="T103" fmla="*/ -433 h 565"/>
                              <a:gd name="T104" fmla="+- 0 13294 12875"/>
                              <a:gd name="T105" fmla="*/ T104 w 463"/>
                              <a:gd name="T106" fmla="+- 0 -465 -962"/>
                              <a:gd name="T107" fmla="*/ -465 h 565"/>
                              <a:gd name="T108" fmla="+- 0 13326 12875"/>
                              <a:gd name="T109" fmla="*/ T108 w 463"/>
                              <a:gd name="T110" fmla="+- 0 -512 -962"/>
                              <a:gd name="T111" fmla="*/ -512 h 565"/>
                              <a:gd name="T112" fmla="+- 0 13338 12875"/>
                              <a:gd name="T113" fmla="*/ T112 w 463"/>
                              <a:gd name="T114" fmla="+- 0 -570 -962"/>
                              <a:gd name="T115" fmla="*/ -570 h 565"/>
                              <a:gd name="T116" fmla="+- 0 13332 12875"/>
                              <a:gd name="T117" fmla="*/ T116 w 463"/>
                              <a:gd name="T118" fmla="+- 0 -611 -962"/>
                              <a:gd name="T119" fmla="*/ -611 h 565"/>
                              <a:gd name="T120" fmla="+- 0 13316 12875"/>
                              <a:gd name="T121" fmla="*/ T120 w 463"/>
                              <a:gd name="T122" fmla="+- 0 -647 -962"/>
                              <a:gd name="T123" fmla="*/ -647 h 565"/>
                              <a:gd name="T124" fmla="+- 0 13291 12875"/>
                              <a:gd name="T125" fmla="*/ T124 w 463"/>
                              <a:gd name="T126" fmla="+- 0 -678 -962"/>
                              <a:gd name="T127" fmla="*/ -678 h 565"/>
                              <a:gd name="T128" fmla="+- 0 13259 12875"/>
                              <a:gd name="T129" fmla="*/ T128 w 463"/>
                              <a:gd name="T130" fmla="+- 0 -701 -962"/>
                              <a:gd name="T131" fmla="*/ -701 h 565"/>
                              <a:gd name="T132" fmla="+- 0 13244 12875"/>
                              <a:gd name="T133" fmla="*/ T132 w 463"/>
                              <a:gd name="T134" fmla="+- 0 -781 -962"/>
                              <a:gd name="T135" fmla="*/ -781 h 565"/>
                              <a:gd name="T136" fmla="+- 0 13213 12875"/>
                              <a:gd name="T137" fmla="*/ T136 w 463"/>
                              <a:gd name="T138" fmla="+- 0 -853 -962"/>
                              <a:gd name="T139" fmla="*/ -853 h 565"/>
                              <a:gd name="T140" fmla="+- 0 13167 12875"/>
                              <a:gd name="T141" fmla="*/ T140 w 463"/>
                              <a:gd name="T142" fmla="+- 0 -914 -962"/>
                              <a:gd name="T143" fmla="*/ -914 h 565"/>
                              <a:gd name="T144" fmla="+- 0 13109 12875"/>
                              <a:gd name="T145" fmla="*/ T144 w 463"/>
                              <a:gd name="T146" fmla="+- 0 -962 -962"/>
                              <a:gd name="T147" fmla="*/ -96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3" h="565">
                                <a:moveTo>
                                  <a:pt x="234" y="0"/>
                                </a:moveTo>
                                <a:lnTo>
                                  <a:pt x="186" y="37"/>
                                </a:lnTo>
                                <a:lnTo>
                                  <a:pt x="146" y="83"/>
                                </a:lnTo>
                                <a:lnTo>
                                  <a:pt x="115" y="137"/>
                                </a:lnTo>
                                <a:lnTo>
                                  <a:pt x="94" y="197"/>
                                </a:lnTo>
                                <a:lnTo>
                                  <a:pt x="56" y="219"/>
                                </a:lnTo>
                                <a:lnTo>
                                  <a:pt x="26" y="250"/>
                                </a:lnTo>
                                <a:lnTo>
                                  <a:pt x="7" y="289"/>
                                </a:lnTo>
                                <a:lnTo>
                                  <a:pt x="0" y="334"/>
                                </a:lnTo>
                                <a:lnTo>
                                  <a:pt x="12" y="392"/>
                                </a:lnTo>
                                <a:lnTo>
                                  <a:pt x="43" y="439"/>
                                </a:lnTo>
                                <a:lnTo>
                                  <a:pt x="90" y="470"/>
                                </a:lnTo>
                                <a:lnTo>
                                  <a:pt x="147" y="483"/>
                                </a:lnTo>
                                <a:lnTo>
                                  <a:pt x="166" y="506"/>
                                </a:lnTo>
                                <a:lnTo>
                                  <a:pt x="187" y="528"/>
                                </a:lnTo>
                                <a:lnTo>
                                  <a:pt x="210" y="547"/>
                                </a:lnTo>
                                <a:lnTo>
                                  <a:pt x="234" y="564"/>
                                </a:lnTo>
                                <a:lnTo>
                                  <a:pt x="244" y="558"/>
                                </a:lnTo>
                                <a:lnTo>
                                  <a:pt x="254" y="550"/>
                                </a:lnTo>
                                <a:lnTo>
                                  <a:pt x="264" y="543"/>
                                </a:lnTo>
                                <a:lnTo>
                                  <a:pt x="273" y="535"/>
                                </a:lnTo>
                                <a:lnTo>
                                  <a:pt x="283" y="537"/>
                                </a:lnTo>
                                <a:lnTo>
                                  <a:pt x="293" y="539"/>
                                </a:lnTo>
                                <a:lnTo>
                                  <a:pt x="304" y="540"/>
                                </a:lnTo>
                                <a:lnTo>
                                  <a:pt x="314" y="541"/>
                                </a:lnTo>
                                <a:lnTo>
                                  <a:pt x="372" y="529"/>
                                </a:lnTo>
                                <a:lnTo>
                                  <a:pt x="419" y="497"/>
                                </a:lnTo>
                                <a:lnTo>
                                  <a:pt x="451" y="450"/>
                                </a:lnTo>
                                <a:lnTo>
                                  <a:pt x="463" y="392"/>
                                </a:lnTo>
                                <a:lnTo>
                                  <a:pt x="457" y="351"/>
                                </a:lnTo>
                                <a:lnTo>
                                  <a:pt x="441" y="315"/>
                                </a:lnTo>
                                <a:lnTo>
                                  <a:pt x="416" y="284"/>
                                </a:lnTo>
                                <a:lnTo>
                                  <a:pt x="384" y="261"/>
                                </a:lnTo>
                                <a:lnTo>
                                  <a:pt x="369" y="181"/>
                                </a:lnTo>
                                <a:lnTo>
                                  <a:pt x="338" y="109"/>
                                </a:lnTo>
                                <a:lnTo>
                                  <a:pt x="292" y="48"/>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426"/>
                        <wps:cNvSpPr>
                          <a:spLocks/>
                        </wps:cNvSpPr>
                        <wps:spPr bwMode="auto">
                          <a:xfrm>
                            <a:off x="12858" y="-980"/>
                            <a:ext cx="496" cy="599"/>
                          </a:xfrm>
                          <a:custGeom>
                            <a:avLst/>
                            <a:gdLst>
                              <a:gd name="T0" fmla="+- 0 13106 12859"/>
                              <a:gd name="T1" fmla="*/ T0 w 496"/>
                              <a:gd name="T2" fmla="+- 0 -979 -979"/>
                              <a:gd name="T3" fmla="*/ -979 h 599"/>
                              <a:gd name="T4" fmla="+- 0 13051 12859"/>
                              <a:gd name="T5" fmla="*/ T4 w 496"/>
                              <a:gd name="T6" fmla="+- 0 -938 -979"/>
                              <a:gd name="T7" fmla="*/ -938 h 599"/>
                              <a:gd name="T8" fmla="+- 0 12977 12859"/>
                              <a:gd name="T9" fmla="*/ T8 w 496"/>
                              <a:gd name="T10" fmla="+- 0 -837 -979"/>
                              <a:gd name="T11" fmla="*/ -837 h 599"/>
                              <a:gd name="T12" fmla="+- 0 12915 12859"/>
                              <a:gd name="T13" fmla="*/ T12 w 496"/>
                              <a:gd name="T14" fmla="+- 0 -752 -979"/>
                              <a:gd name="T15" fmla="*/ -752 h 599"/>
                              <a:gd name="T16" fmla="+- 0 12866 12859"/>
                              <a:gd name="T17" fmla="*/ T16 w 496"/>
                              <a:gd name="T18" fmla="+- 0 -675 -979"/>
                              <a:gd name="T19" fmla="*/ -675 h 599"/>
                              <a:gd name="T20" fmla="+- 0 12871 12859"/>
                              <a:gd name="T21" fmla="*/ T20 w 496"/>
                              <a:gd name="T22" fmla="+- 0 -566 -979"/>
                              <a:gd name="T23" fmla="*/ -566 h 599"/>
                              <a:gd name="T24" fmla="+- 0 12953 12859"/>
                              <a:gd name="T25" fmla="*/ T24 w 496"/>
                              <a:gd name="T26" fmla="+- 0 -479 -979"/>
                              <a:gd name="T27" fmla="*/ -479 h 599"/>
                              <a:gd name="T28" fmla="+- 0 13033 12859"/>
                              <a:gd name="T29" fmla="*/ T28 w 496"/>
                              <a:gd name="T30" fmla="+- 0 -440 -979"/>
                              <a:gd name="T31" fmla="*/ -440 h 599"/>
                              <a:gd name="T32" fmla="+- 0 13076 12859"/>
                              <a:gd name="T33" fmla="*/ T32 w 496"/>
                              <a:gd name="T34" fmla="+- 0 -400 -979"/>
                              <a:gd name="T35" fmla="*/ -400 h 599"/>
                              <a:gd name="T36" fmla="+- 0 13103 12859"/>
                              <a:gd name="T37" fmla="*/ T36 w 496"/>
                              <a:gd name="T38" fmla="+- 0 -382 -979"/>
                              <a:gd name="T39" fmla="*/ -382 h 599"/>
                              <a:gd name="T40" fmla="+- 0 13112 12859"/>
                              <a:gd name="T41" fmla="*/ T40 w 496"/>
                              <a:gd name="T42" fmla="+- 0 -381 -979"/>
                              <a:gd name="T43" fmla="*/ -381 h 599"/>
                              <a:gd name="T44" fmla="+- 0 13118 12859"/>
                              <a:gd name="T45" fmla="*/ T44 w 496"/>
                              <a:gd name="T46" fmla="+- 0 -384 -979"/>
                              <a:gd name="T47" fmla="*/ -384 h 599"/>
                              <a:gd name="T48" fmla="+- 0 13135 12859"/>
                              <a:gd name="T49" fmla="*/ T48 w 496"/>
                              <a:gd name="T50" fmla="+- 0 -395 -979"/>
                              <a:gd name="T51" fmla="*/ -395 h 599"/>
                              <a:gd name="T52" fmla="+- 0 13152 12859"/>
                              <a:gd name="T53" fmla="*/ T52 w 496"/>
                              <a:gd name="T54" fmla="+- 0 -409 -979"/>
                              <a:gd name="T55" fmla="*/ -409 h 599"/>
                              <a:gd name="T56" fmla="+- 0 13252 12859"/>
                              <a:gd name="T57" fmla="*/ T56 w 496"/>
                              <a:gd name="T58" fmla="+- 0 -417 -979"/>
                              <a:gd name="T59" fmla="*/ -417 h 599"/>
                              <a:gd name="T60" fmla="+- 0 13088 12859"/>
                              <a:gd name="T61" fmla="*/ T60 w 496"/>
                              <a:gd name="T62" fmla="+- 0 -433 -979"/>
                              <a:gd name="T63" fmla="*/ -433 h 599"/>
                              <a:gd name="T64" fmla="+- 0 13051 12859"/>
                              <a:gd name="T65" fmla="*/ T64 w 496"/>
                              <a:gd name="T66" fmla="+- 0 -469 -979"/>
                              <a:gd name="T67" fmla="*/ -469 h 599"/>
                              <a:gd name="T68" fmla="+- 0 13032 12859"/>
                              <a:gd name="T69" fmla="*/ T68 w 496"/>
                              <a:gd name="T70" fmla="+- 0 -493 -979"/>
                              <a:gd name="T71" fmla="*/ -493 h 599"/>
                              <a:gd name="T72" fmla="+- 0 13022 12859"/>
                              <a:gd name="T73" fmla="*/ T72 w 496"/>
                              <a:gd name="T74" fmla="+- 0 -496 -979"/>
                              <a:gd name="T75" fmla="*/ -496 h 599"/>
                              <a:gd name="T76" fmla="+- 0 12930 12859"/>
                              <a:gd name="T77" fmla="*/ T76 w 496"/>
                              <a:gd name="T78" fmla="+- 0 -535 -979"/>
                              <a:gd name="T79" fmla="*/ -535 h 599"/>
                              <a:gd name="T80" fmla="+- 0 12892 12859"/>
                              <a:gd name="T81" fmla="*/ T80 w 496"/>
                              <a:gd name="T82" fmla="+- 0 -628 -979"/>
                              <a:gd name="T83" fmla="*/ -628 h 599"/>
                              <a:gd name="T84" fmla="+- 0 12914 12859"/>
                              <a:gd name="T85" fmla="*/ T84 w 496"/>
                              <a:gd name="T86" fmla="+- 0 -702 -979"/>
                              <a:gd name="T87" fmla="*/ -702 h 599"/>
                              <a:gd name="T88" fmla="+- 0 12975 12859"/>
                              <a:gd name="T89" fmla="*/ T88 w 496"/>
                              <a:gd name="T90" fmla="+- 0 -750 -979"/>
                              <a:gd name="T91" fmla="*/ -750 h 599"/>
                              <a:gd name="T92" fmla="+- 0 12983 12859"/>
                              <a:gd name="T93" fmla="*/ T92 w 496"/>
                              <a:gd name="T94" fmla="+- 0 -756 -979"/>
                              <a:gd name="T95" fmla="*/ -756 h 599"/>
                              <a:gd name="T96" fmla="+- 0 13003 12859"/>
                              <a:gd name="T97" fmla="*/ T96 w 496"/>
                              <a:gd name="T98" fmla="+- 0 -815 -979"/>
                              <a:gd name="T99" fmla="*/ -815 h 599"/>
                              <a:gd name="T100" fmla="+- 0 13067 12859"/>
                              <a:gd name="T101" fmla="*/ T100 w 496"/>
                              <a:gd name="T102" fmla="+- 0 -907 -979"/>
                              <a:gd name="T103" fmla="*/ -907 h 599"/>
                              <a:gd name="T104" fmla="+- 0 13159 12859"/>
                              <a:gd name="T105" fmla="*/ T104 w 496"/>
                              <a:gd name="T106" fmla="+- 0 -942 -979"/>
                              <a:gd name="T107" fmla="*/ -942 h 599"/>
                              <a:gd name="T108" fmla="+- 0 13112 12859"/>
                              <a:gd name="T109" fmla="*/ T108 w 496"/>
                              <a:gd name="T110" fmla="+- 0 -979 -979"/>
                              <a:gd name="T111" fmla="*/ -979 h 599"/>
                              <a:gd name="T112" fmla="+- 0 13152 12859"/>
                              <a:gd name="T113" fmla="*/ T112 w 496"/>
                              <a:gd name="T114" fmla="+- 0 -409 -979"/>
                              <a:gd name="T115" fmla="*/ -409 h 599"/>
                              <a:gd name="T116" fmla="+- 0 13177 12859"/>
                              <a:gd name="T117" fmla="*/ T116 w 496"/>
                              <a:gd name="T118" fmla="+- 0 -405 -979"/>
                              <a:gd name="T119" fmla="*/ -405 h 599"/>
                              <a:gd name="T120" fmla="+- 0 13211 12859"/>
                              <a:gd name="T121" fmla="*/ T120 w 496"/>
                              <a:gd name="T122" fmla="+- 0 -409 -979"/>
                              <a:gd name="T123" fmla="*/ -409 h 599"/>
                              <a:gd name="T124" fmla="+- 0 13141 12859"/>
                              <a:gd name="T125" fmla="*/ T124 w 496"/>
                              <a:gd name="T126" fmla="+- 0 -443 -979"/>
                              <a:gd name="T127" fmla="*/ -443 h 599"/>
                              <a:gd name="T128" fmla="+- 0 13118 12859"/>
                              <a:gd name="T129" fmla="*/ T128 w 496"/>
                              <a:gd name="T130" fmla="+- 0 -423 -979"/>
                              <a:gd name="T131" fmla="*/ -423 h 599"/>
                              <a:gd name="T132" fmla="+- 0 13252 12859"/>
                              <a:gd name="T133" fmla="*/ T132 w 496"/>
                              <a:gd name="T134" fmla="+- 0 -417 -979"/>
                              <a:gd name="T135" fmla="*/ -417 h 599"/>
                              <a:gd name="T136" fmla="+- 0 13283 12859"/>
                              <a:gd name="T137" fmla="*/ T136 w 496"/>
                              <a:gd name="T138" fmla="+- 0 -438 -979"/>
                              <a:gd name="T139" fmla="*/ -438 h 599"/>
                              <a:gd name="T140" fmla="+- 0 13165 12859"/>
                              <a:gd name="T141" fmla="*/ T140 w 496"/>
                              <a:gd name="T142" fmla="+- 0 -439 -979"/>
                              <a:gd name="T143" fmla="*/ -439 h 599"/>
                              <a:gd name="T144" fmla="+- 0 13159 12859"/>
                              <a:gd name="T145" fmla="*/ T144 w 496"/>
                              <a:gd name="T146" fmla="+- 0 -942 -979"/>
                              <a:gd name="T147" fmla="*/ -942 h 599"/>
                              <a:gd name="T148" fmla="+- 0 13162 12859"/>
                              <a:gd name="T149" fmla="*/ T148 w 496"/>
                              <a:gd name="T150" fmla="+- 0 -896 -979"/>
                              <a:gd name="T151" fmla="*/ -896 h 599"/>
                              <a:gd name="T152" fmla="+- 0 13230 12859"/>
                              <a:gd name="T153" fmla="*/ T152 w 496"/>
                              <a:gd name="T154" fmla="+- 0 -773 -979"/>
                              <a:gd name="T155" fmla="*/ -773 h 599"/>
                              <a:gd name="T156" fmla="+- 0 13243 12859"/>
                              <a:gd name="T157" fmla="*/ T156 w 496"/>
                              <a:gd name="T158" fmla="+- 0 -694 -979"/>
                              <a:gd name="T159" fmla="*/ -694 h 599"/>
                              <a:gd name="T160" fmla="+- 0 13251 12859"/>
                              <a:gd name="T161" fmla="*/ T160 w 496"/>
                              <a:gd name="T162" fmla="+- 0 -686 -979"/>
                              <a:gd name="T163" fmla="*/ -686 h 599"/>
                              <a:gd name="T164" fmla="+- 0 13302 12859"/>
                              <a:gd name="T165" fmla="*/ T164 w 496"/>
                              <a:gd name="T166" fmla="+- 0 -638 -979"/>
                              <a:gd name="T167" fmla="*/ -638 h 599"/>
                              <a:gd name="T168" fmla="+- 0 13321 12859"/>
                              <a:gd name="T169" fmla="*/ T168 w 496"/>
                              <a:gd name="T170" fmla="+- 0 -570 -979"/>
                              <a:gd name="T171" fmla="*/ -570 h 599"/>
                              <a:gd name="T172" fmla="+- 0 13283 12859"/>
                              <a:gd name="T173" fmla="*/ T172 w 496"/>
                              <a:gd name="T174" fmla="+- 0 -476 -979"/>
                              <a:gd name="T175" fmla="*/ -476 h 599"/>
                              <a:gd name="T176" fmla="+- 0 13189 12859"/>
                              <a:gd name="T177" fmla="*/ T176 w 496"/>
                              <a:gd name="T178" fmla="+- 0 -438 -979"/>
                              <a:gd name="T179" fmla="*/ -438 h 599"/>
                              <a:gd name="T180" fmla="+- 0 13306 12859"/>
                              <a:gd name="T181" fmla="*/ T180 w 496"/>
                              <a:gd name="T182" fmla="+- 0 -453 -979"/>
                              <a:gd name="T183" fmla="*/ -453 h 599"/>
                              <a:gd name="T184" fmla="+- 0 13354 12859"/>
                              <a:gd name="T185" fmla="*/ T184 w 496"/>
                              <a:gd name="T186" fmla="+- 0 -570 -979"/>
                              <a:gd name="T187" fmla="*/ -570 h 599"/>
                              <a:gd name="T188" fmla="+- 0 13333 12859"/>
                              <a:gd name="T189" fmla="*/ T188 w 496"/>
                              <a:gd name="T190" fmla="+- 0 -651 -979"/>
                              <a:gd name="T191" fmla="*/ -651 h 599"/>
                              <a:gd name="T192" fmla="+- 0 13274 12859"/>
                              <a:gd name="T193" fmla="*/ T192 w 496"/>
                              <a:gd name="T194" fmla="+- 0 -711 -979"/>
                              <a:gd name="T195" fmla="*/ -711 h 599"/>
                              <a:gd name="T196" fmla="+- 0 13226 12859"/>
                              <a:gd name="T197" fmla="*/ T196 w 496"/>
                              <a:gd name="T198" fmla="+- 0 -864 -979"/>
                              <a:gd name="T199" fmla="*/ -864 h 599"/>
                              <a:gd name="T200" fmla="+- 0 13159 12859"/>
                              <a:gd name="T201" fmla="*/ T200 w 496"/>
                              <a:gd name="T202" fmla="+- 0 -942 -979"/>
                              <a:gd name="T203" fmla="*/ -942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6" h="599">
                                <a:moveTo>
                                  <a:pt x="253" y="0"/>
                                </a:moveTo>
                                <a:lnTo>
                                  <a:pt x="247" y="0"/>
                                </a:lnTo>
                                <a:lnTo>
                                  <a:pt x="241" y="3"/>
                                </a:lnTo>
                                <a:lnTo>
                                  <a:pt x="192" y="41"/>
                                </a:lnTo>
                                <a:lnTo>
                                  <a:pt x="151" y="88"/>
                                </a:lnTo>
                                <a:lnTo>
                                  <a:pt x="118" y="142"/>
                                </a:lnTo>
                                <a:lnTo>
                                  <a:pt x="96" y="202"/>
                                </a:lnTo>
                                <a:lnTo>
                                  <a:pt x="56" y="227"/>
                                </a:lnTo>
                                <a:lnTo>
                                  <a:pt x="26" y="262"/>
                                </a:lnTo>
                                <a:lnTo>
                                  <a:pt x="7" y="304"/>
                                </a:lnTo>
                                <a:lnTo>
                                  <a:pt x="0" y="351"/>
                                </a:lnTo>
                                <a:lnTo>
                                  <a:pt x="12" y="413"/>
                                </a:lnTo>
                                <a:lnTo>
                                  <a:pt x="45" y="464"/>
                                </a:lnTo>
                                <a:lnTo>
                                  <a:pt x="94" y="500"/>
                                </a:lnTo>
                                <a:lnTo>
                                  <a:pt x="154" y="516"/>
                                </a:lnTo>
                                <a:lnTo>
                                  <a:pt x="174" y="539"/>
                                </a:lnTo>
                                <a:lnTo>
                                  <a:pt x="194" y="560"/>
                                </a:lnTo>
                                <a:lnTo>
                                  <a:pt x="217" y="579"/>
                                </a:lnTo>
                                <a:lnTo>
                                  <a:pt x="241" y="595"/>
                                </a:lnTo>
                                <a:lnTo>
                                  <a:pt x="244" y="597"/>
                                </a:lnTo>
                                <a:lnTo>
                                  <a:pt x="247" y="598"/>
                                </a:lnTo>
                                <a:lnTo>
                                  <a:pt x="253" y="598"/>
                                </a:lnTo>
                                <a:lnTo>
                                  <a:pt x="256" y="597"/>
                                </a:lnTo>
                                <a:lnTo>
                                  <a:pt x="259" y="595"/>
                                </a:lnTo>
                                <a:lnTo>
                                  <a:pt x="267" y="590"/>
                                </a:lnTo>
                                <a:lnTo>
                                  <a:pt x="276" y="584"/>
                                </a:lnTo>
                                <a:lnTo>
                                  <a:pt x="284" y="577"/>
                                </a:lnTo>
                                <a:lnTo>
                                  <a:pt x="293" y="570"/>
                                </a:lnTo>
                                <a:lnTo>
                                  <a:pt x="352" y="570"/>
                                </a:lnTo>
                                <a:lnTo>
                                  <a:pt x="393" y="562"/>
                                </a:lnTo>
                                <a:lnTo>
                                  <a:pt x="250" y="562"/>
                                </a:lnTo>
                                <a:lnTo>
                                  <a:pt x="229" y="546"/>
                                </a:lnTo>
                                <a:lnTo>
                                  <a:pt x="210" y="529"/>
                                </a:lnTo>
                                <a:lnTo>
                                  <a:pt x="192" y="510"/>
                                </a:lnTo>
                                <a:lnTo>
                                  <a:pt x="176" y="490"/>
                                </a:lnTo>
                                <a:lnTo>
                                  <a:pt x="173" y="486"/>
                                </a:lnTo>
                                <a:lnTo>
                                  <a:pt x="168" y="483"/>
                                </a:lnTo>
                                <a:lnTo>
                                  <a:pt x="163" y="483"/>
                                </a:lnTo>
                                <a:lnTo>
                                  <a:pt x="112" y="472"/>
                                </a:lnTo>
                                <a:lnTo>
                                  <a:pt x="71" y="444"/>
                                </a:lnTo>
                                <a:lnTo>
                                  <a:pt x="43" y="402"/>
                                </a:lnTo>
                                <a:lnTo>
                                  <a:pt x="33" y="351"/>
                                </a:lnTo>
                                <a:lnTo>
                                  <a:pt x="39" y="312"/>
                                </a:lnTo>
                                <a:lnTo>
                                  <a:pt x="55" y="277"/>
                                </a:lnTo>
                                <a:lnTo>
                                  <a:pt x="81" y="249"/>
                                </a:lnTo>
                                <a:lnTo>
                                  <a:pt x="116" y="229"/>
                                </a:lnTo>
                                <a:lnTo>
                                  <a:pt x="121" y="227"/>
                                </a:lnTo>
                                <a:lnTo>
                                  <a:pt x="124" y="223"/>
                                </a:lnTo>
                                <a:lnTo>
                                  <a:pt x="126" y="218"/>
                                </a:lnTo>
                                <a:lnTo>
                                  <a:pt x="144" y="164"/>
                                </a:lnTo>
                                <a:lnTo>
                                  <a:pt x="172" y="115"/>
                                </a:lnTo>
                                <a:lnTo>
                                  <a:pt x="208" y="72"/>
                                </a:lnTo>
                                <a:lnTo>
                                  <a:pt x="250" y="37"/>
                                </a:lnTo>
                                <a:lnTo>
                                  <a:pt x="300" y="37"/>
                                </a:lnTo>
                                <a:lnTo>
                                  <a:pt x="259" y="3"/>
                                </a:lnTo>
                                <a:lnTo>
                                  <a:pt x="253" y="0"/>
                                </a:lnTo>
                                <a:close/>
                                <a:moveTo>
                                  <a:pt x="352" y="570"/>
                                </a:moveTo>
                                <a:lnTo>
                                  <a:pt x="293" y="570"/>
                                </a:lnTo>
                                <a:lnTo>
                                  <a:pt x="305" y="573"/>
                                </a:lnTo>
                                <a:lnTo>
                                  <a:pt x="318" y="574"/>
                                </a:lnTo>
                                <a:lnTo>
                                  <a:pt x="330" y="574"/>
                                </a:lnTo>
                                <a:lnTo>
                                  <a:pt x="352" y="570"/>
                                </a:lnTo>
                                <a:close/>
                                <a:moveTo>
                                  <a:pt x="288" y="534"/>
                                </a:moveTo>
                                <a:lnTo>
                                  <a:pt x="282" y="536"/>
                                </a:lnTo>
                                <a:lnTo>
                                  <a:pt x="268" y="548"/>
                                </a:lnTo>
                                <a:lnTo>
                                  <a:pt x="259" y="556"/>
                                </a:lnTo>
                                <a:lnTo>
                                  <a:pt x="250" y="562"/>
                                </a:lnTo>
                                <a:lnTo>
                                  <a:pt x="393" y="562"/>
                                </a:lnTo>
                                <a:lnTo>
                                  <a:pt x="395" y="561"/>
                                </a:lnTo>
                                <a:lnTo>
                                  <a:pt x="424" y="541"/>
                                </a:lnTo>
                                <a:lnTo>
                                  <a:pt x="318" y="541"/>
                                </a:lnTo>
                                <a:lnTo>
                                  <a:pt x="306" y="540"/>
                                </a:lnTo>
                                <a:lnTo>
                                  <a:pt x="288" y="534"/>
                                </a:lnTo>
                                <a:close/>
                                <a:moveTo>
                                  <a:pt x="300" y="37"/>
                                </a:moveTo>
                                <a:lnTo>
                                  <a:pt x="250" y="37"/>
                                </a:lnTo>
                                <a:lnTo>
                                  <a:pt x="303" y="83"/>
                                </a:lnTo>
                                <a:lnTo>
                                  <a:pt x="344" y="140"/>
                                </a:lnTo>
                                <a:lnTo>
                                  <a:pt x="371" y="206"/>
                                </a:lnTo>
                                <a:lnTo>
                                  <a:pt x="383" y="279"/>
                                </a:lnTo>
                                <a:lnTo>
                                  <a:pt x="384" y="285"/>
                                </a:lnTo>
                                <a:lnTo>
                                  <a:pt x="387" y="290"/>
                                </a:lnTo>
                                <a:lnTo>
                                  <a:pt x="392" y="293"/>
                                </a:lnTo>
                                <a:lnTo>
                                  <a:pt x="421" y="314"/>
                                </a:lnTo>
                                <a:lnTo>
                                  <a:pt x="443" y="341"/>
                                </a:lnTo>
                                <a:lnTo>
                                  <a:pt x="457" y="374"/>
                                </a:lnTo>
                                <a:lnTo>
                                  <a:pt x="462" y="409"/>
                                </a:lnTo>
                                <a:lnTo>
                                  <a:pt x="452" y="461"/>
                                </a:lnTo>
                                <a:lnTo>
                                  <a:pt x="424" y="503"/>
                                </a:lnTo>
                                <a:lnTo>
                                  <a:pt x="382" y="531"/>
                                </a:lnTo>
                                <a:lnTo>
                                  <a:pt x="330" y="541"/>
                                </a:lnTo>
                                <a:lnTo>
                                  <a:pt x="424" y="541"/>
                                </a:lnTo>
                                <a:lnTo>
                                  <a:pt x="447" y="526"/>
                                </a:lnTo>
                                <a:lnTo>
                                  <a:pt x="482" y="474"/>
                                </a:lnTo>
                                <a:lnTo>
                                  <a:pt x="495" y="409"/>
                                </a:lnTo>
                                <a:lnTo>
                                  <a:pt x="490" y="367"/>
                                </a:lnTo>
                                <a:lnTo>
                                  <a:pt x="474" y="328"/>
                                </a:lnTo>
                                <a:lnTo>
                                  <a:pt x="449" y="295"/>
                                </a:lnTo>
                                <a:lnTo>
                                  <a:pt x="415" y="268"/>
                                </a:lnTo>
                                <a:lnTo>
                                  <a:pt x="400" y="188"/>
                                </a:lnTo>
                                <a:lnTo>
                                  <a:pt x="367" y="115"/>
                                </a:lnTo>
                                <a:lnTo>
                                  <a:pt x="320" y="52"/>
                                </a:lnTo>
                                <a:lnTo>
                                  <a:pt x="300" y="37"/>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docshape427"/>
                        <wps:cNvSpPr>
                          <a:spLocks/>
                        </wps:cNvSpPr>
                        <wps:spPr bwMode="auto">
                          <a:xfrm>
                            <a:off x="12980" y="-804"/>
                            <a:ext cx="146" cy="632"/>
                          </a:xfrm>
                          <a:custGeom>
                            <a:avLst/>
                            <a:gdLst>
                              <a:gd name="T0" fmla="+- 0 13126 12980"/>
                              <a:gd name="T1" fmla="*/ T0 w 146"/>
                              <a:gd name="T2" fmla="+- 0 -590 -803"/>
                              <a:gd name="T3" fmla="*/ -590 h 632"/>
                              <a:gd name="T4" fmla="+- 0 13126 12980"/>
                              <a:gd name="T5" fmla="*/ T4 w 146"/>
                              <a:gd name="T6" fmla="+- 0 -600 -803"/>
                              <a:gd name="T7" fmla="*/ -600 h 632"/>
                              <a:gd name="T8" fmla="+- 0 13126 12980"/>
                              <a:gd name="T9" fmla="*/ T8 w 146"/>
                              <a:gd name="T10" fmla="+- 0 -604 -803"/>
                              <a:gd name="T11" fmla="*/ -604 h 632"/>
                              <a:gd name="T12" fmla="+- 0 13123 12980"/>
                              <a:gd name="T13" fmla="*/ T12 w 146"/>
                              <a:gd name="T14" fmla="+- 0 -796 -803"/>
                              <a:gd name="T15" fmla="*/ -796 h 632"/>
                              <a:gd name="T16" fmla="+- 0 13116 12980"/>
                              <a:gd name="T17" fmla="*/ T16 w 146"/>
                              <a:gd name="T18" fmla="+- 0 -803 -803"/>
                              <a:gd name="T19" fmla="*/ -803 h 632"/>
                              <a:gd name="T20" fmla="+- 0 13097 12980"/>
                              <a:gd name="T21" fmla="*/ T20 w 146"/>
                              <a:gd name="T22" fmla="+- 0 -803 -803"/>
                              <a:gd name="T23" fmla="*/ -803 h 632"/>
                              <a:gd name="T24" fmla="+- 0 13090 12980"/>
                              <a:gd name="T25" fmla="*/ T24 w 146"/>
                              <a:gd name="T26" fmla="+- 0 -796 -803"/>
                              <a:gd name="T27" fmla="*/ -796 h 632"/>
                              <a:gd name="T28" fmla="+- 0 13093 12980"/>
                              <a:gd name="T29" fmla="*/ T28 w 146"/>
                              <a:gd name="T30" fmla="+- 0 -635 -803"/>
                              <a:gd name="T31" fmla="*/ -635 h 632"/>
                              <a:gd name="T32" fmla="+- 0 13003 12980"/>
                              <a:gd name="T33" fmla="*/ T32 w 146"/>
                              <a:gd name="T34" fmla="+- 0 -710 -803"/>
                              <a:gd name="T35" fmla="*/ -710 h 632"/>
                              <a:gd name="T36" fmla="+- 0 12992 12980"/>
                              <a:gd name="T37" fmla="*/ T36 w 146"/>
                              <a:gd name="T38" fmla="+- 0 -709 -803"/>
                              <a:gd name="T39" fmla="*/ -709 h 632"/>
                              <a:gd name="T40" fmla="+- 0 12980 12980"/>
                              <a:gd name="T41" fmla="*/ T40 w 146"/>
                              <a:gd name="T42" fmla="+- 0 -695 -803"/>
                              <a:gd name="T43" fmla="*/ -695 h 632"/>
                              <a:gd name="T44" fmla="+- 0 12981 12980"/>
                              <a:gd name="T45" fmla="*/ T44 w 146"/>
                              <a:gd name="T46" fmla="+- 0 -685 -803"/>
                              <a:gd name="T47" fmla="*/ -685 h 632"/>
                              <a:gd name="T48" fmla="+- 0 13093 12980"/>
                              <a:gd name="T49" fmla="*/ T48 w 146"/>
                              <a:gd name="T50" fmla="+- 0 -591 -803"/>
                              <a:gd name="T51" fmla="*/ -591 h 632"/>
                              <a:gd name="T52" fmla="+- 0 13093 12980"/>
                              <a:gd name="T53" fmla="*/ T52 w 146"/>
                              <a:gd name="T54" fmla="+- 0 -179 -803"/>
                              <a:gd name="T55" fmla="*/ -179 h 632"/>
                              <a:gd name="T56" fmla="+- 0 13101 12980"/>
                              <a:gd name="T57" fmla="*/ T56 w 146"/>
                              <a:gd name="T58" fmla="+- 0 -172 -803"/>
                              <a:gd name="T59" fmla="*/ -172 h 632"/>
                              <a:gd name="T60" fmla="+- 0 13110 12980"/>
                              <a:gd name="T61" fmla="*/ T60 w 146"/>
                              <a:gd name="T62" fmla="+- 0 -172 -803"/>
                              <a:gd name="T63" fmla="*/ -172 h 632"/>
                              <a:gd name="T64" fmla="+- 0 13119 12980"/>
                              <a:gd name="T65" fmla="*/ T64 w 146"/>
                              <a:gd name="T66" fmla="+- 0 -172 -803"/>
                              <a:gd name="T67" fmla="*/ -172 h 632"/>
                              <a:gd name="T68" fmla="+- 0 13126 12980"/>
                              <a:gd name="T69" fmla="*/ T68 w 146"/>
                              <a:gd name="T70" fmla="+- 0 -179 -803"/>
                              <a:gd name="T71" fmla="*/ -179 h 632"/>
                              <a:gd name="T72" fmla="+- 0 13126 12980"/>
                              <a:gd name="T73" fmla="*/ T72 w 146"/>
                              <a:gd name="T74" fmla="+- 0 -590 -803"/>
                              <a:gd name="T75" fmla="*/ -59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632">
                                <a:moveTo>
                                  <a:pt x="146" y="213"/>
                                </a:moveTo>
                                <a:lnTo>
                                  <a:pt x="146" y="203"/>
                                </a:lnTo>
                                <a:lnTo>
                                  <a:pt x="146" y="199"/>
                                </a:lnTo>
                                <a:lnTo>
                                  <a:pt x="143" y="7"/>
                                </a:lnTo>
                                <a:lnTo>
                                  <a:pt x="136" y="0"/>
                                </a:lnTo>
                                <a:lnTo>
                                  <a:pt x="117" y="0"/>
                                </a:lnTo>
                                <a:lnTo>
                                  <a:pt x="110" y="7"/>
                                </a:lnTo>
                                <a:lnTo>
                                  <a:pt x="113" y="168"/>
                                </a:lnTo>
                                <a:lnTo>
                                  <a:pt x="23" y="93"/>
                                </a:lnTo>
                                <a:lnTo>
                                  <a:pt x="12" y="94"/>
                                </a:lnTo>
                                <a:lnTo>
                                  <a:pt x="0" y="108"/>
                                </a:lnTo>
                                <a:lnTo>
                                  <a:pt x="1" y="118"/>
                                </a:lnTo>
                                <a:lnTo>
                                  <a:pt x="113" y="212"/>
                                </a:lnTo>
                                <a:lnTo>
                                  <a:pt x="113" y="624"/>
                                </a:lnTo>
                                <a:lnTo>
                                  <a:pt x="121" y="631"/>
                                </a:lnTo>
                                <a:lnTo>
                                  <a:pt x="130" y="631"/>
                                </a:lnTo>
                                <a:lnTo>
                                  <a:pt x="139" y="631"/>
                                </a:lnTo>
                                <a:lnTo>
                                  <a:pt x="146" y="624"/>
                                </a:lnTo>
                                <a:lnTo>
                                  <a:pt x="146" y="213"/>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docshape4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882" y="-1979"/>
                            <a:ext cx="1343" cy="1809"/>
                          </a:xfrm>
                          <a:prstGeom prst="rect">
                            <a:avLst/>
                          </a:prstGeom>
                          <a:noFill/>
                          <a:extLst>
                            <a:ext uri="{909E8E84-426E-40DD-AFC4-6F175D3DCCD1}">
                              <a14:hiddenFill xmlns:a14="http://schemas.microsoft.com/office/drawing/2010/main">
                                <a:solidFill>
                                  <a:srgbClr val="FFFFFF"/>
                                </a:solidFill>
                              </a14:hiddenFill>
                            </a:ext>
                          </a:extLst>
                        </pic:spPr>
                      </pic:pic>
                      <wps:wsp>
                        <wps:cNvPr id="456" name="docshape429"/>
                        <wps:cNvSpPr>
                          <a:spLocks/>
                        </wps:cNvSpPr>
                        <wps:spPr bwMode="auto">
                          <a:xfrm>
                            <a:off x="9800" y="-199"/>
                            <a:ext cx="3888" cy="33"/>
                          </a:xfrm>
                          <a:custGeom>
                            <a:avLst/>
                            <a:gdLst>
                              <a:gd name="T0" fmla="+- 0 13681 9800"/>
                              <a:gd name="T1" fmla="*/ T0 w 3888"/>
                              <a:gd name="T2" fmla="+- 0 -199 -199"/>
                              <a:gd name="T3" fmla="*/ -199 h 33"/>
                              <a:gd name="T4" fmla="+- 0 9808 9800"/>
                              <a:gd name="T5" fmla="*/ T4 w 3888"/>
                              <a:gd name="T6" fmla="+- 0 -199 -199"/>
                              <a:gd name="T7" fmla="*/ -199 h 33"/>
                              <a:gd name="T8" fmla="+- 0 9800 9800"/>
                              <a:gd name="T9" fmla="*/ T8 w 3888"/>
                              <a:gd name="T10" fmla="+- 0 -191 -199"/>
                              <a:gd name="T11" fmla="*/ -191 h 33"/>
                              <a:gd name="T12" fmla="+- 0 9800 9800"/>
                              <a:gd name="T13" fmla="*/ T12 w 3888"/>
                              <a:gd name="T14" fmla="+- 0 -173 -199"/>
                              <a:gd name="T15" fmla="*/ -173 h 33"/>
                              <a:gd name="T16" fmla="+- 0 9808 9800"/>
                              <a:gd name="T17" fmla="*/ T16 w 3888"/>
                              <a:gd name="T18" fmla="+- 0 -166 -199"/>
                              <a:gd name="T19" fmla="*/ -166 h 33"/>
                              <a:gd name="T20" fmla="+- 0 13672 9800"/>
                              <a:gd name="T21" fmla="*/ T20 w 3888"/>
                              <a:gd name="T22" fmla="+- 0 -166 -199"/>
                              <a:gd name="T23" fmla="*/ -166 h 33"/>
                              <a:gd name="T24" fmla="+- 0 13681 9800"/>
                              <a:gd name="T25" fmla="*/ T24 w 3888"/>
                              <a:gd name="T26" fmla="+- 0 -166 -199"/>
                              <a:gd name="T27" fmla="*/ -166 h 33"/>
                              <a:gd name="T28" fmla="+- 0 13688 9800"/>
                              <a:gd name="T29" fmla="*/ T28 w 3888"/>
                              <a:gd name="T30" fmla="+- 0 -173 -199"/>
                              <a:gd name="T31" fmla="*/ -173 h 33"/>
                              <a:gd name="T32" fmla="+- 0 13688 9800"/>
                              <a:gd name="T33" fmla="*/ T32 w 3888"/>
                              <a:gd name="T34" fmla="+- 0 -191 -199"/>
                              <a:gd name="T35" fmla="*/ -191 h 33"/>
                              <a:gd name="T36" fmla="+- 0 13681 9800"/>
                              <a:gd name="T37" fmla="*/ T36 w 3888"/>
                              <a:gd name="T38" fmla="+- 0 -199 -199"/>
                              <a:gd name="T39" fmla="*/ -19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8" h="33">
                                <a:moveTo>
                                  <a:pt x="3881" y="0"/>
                                </a:moveTo>
                                <a:lnTo>
                                  <a:pt x="8" y="0"/>
                                </a:lnTo>
                                <a:lnTo>
                                  <a:pt x="0" y="8"/>
                                </a:lnTo>
                                <a:lnTo>
                                  <a:pt x="0" y="26"/>
                                </a:lnTo>
                                <a:lnTo>
                                  <a:pt x="8" y="33"/>
                                </a:lnTo>
                                <a:lnTo>
                                  <a:pt x="3872" y="33"/>
                                </a:lnTo>
                                <a:lnTo>
                                  <a:pt x="3881" y="33"/>
                                </a:lnTo>
                                <a:lnTo>
                                  <a:pt x="3888" y="26"/>
                                </a:lnTo>
                                <a:lnTo>
                                  <a:pt x="3888" y="8"/>
                                </a:lnTo>
                                <a:lnTo>
                                  <a:pt x="3881"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docshape430"/>
                        <wps:cNvSpPr>
                          <a:spLocks/>
                        </wps:cNvSpPr>
                        <wps:spPr bwMode="auto">
                          <a:xfrm>
                            <a:off x="12069" y="-1660"/>
                            <a:ext cx="680" cy="1240"/>
                          </a:xfrm>
                          <a:custGeom>
                            <a:avLst/>
                            <a:gdLst>
                              <a:gd name="T0" fmla="+- 0 12409 12070"/>
                              <a:gd name="T1" fmla="*/ T0 w 680"/>
                              <a:gd name="T2" fmla="+- 0 -1660 -1660"/>
                              <a:gd name="T3" fmla="*/ -1660 h 1240"/>
                              <a:gd name="T4" fmla="+- 0 12335 12070"/>
                              <a:gd name="T5" fmla="*/ T4 w 680"/>
                              <a:gd name="T6" fmla="+- 0 -1645 -1660"/>
                              <a:gd name="T7" fmla="*/ -1645 h 1240"/>
                              <a:gd name="T8" fmla="+- 0 12275 12070"/>
                              <a:gd name="T9" fmla="*/ T8 w 680"/>
                              <a:gd name="T10" fmla="+- 0 -1604 -1660"/>
                              <a:gd name="T11" fmla="*/ -1604 h 1240"/>
                              <a:gd name="T12" fmla="+- 0 12234 12070"/>
                              <a:gd name="T13" fmla="*/ T12 w 680"/>
                              <a:gd name="T14" fmla="+- 0 -1544 -1660"/>
                              <a:gd name="T15" fmla="*/ -1544 h 1240"/>
                              <a:gd name="T16" fmla="+- 0 12219 12070"/>
                              <a:gd name="T17" fmla="*/ T16 w 680"/>
                              <a:gd name="T18" fmla="+- 0 -1469 -1660"/>
                              <a:gd name="T19" fmla="*/ -1469 h 1240"/>
                              <a:gd name="T20" fmla="+- 0 12222 12070"/>
                              <a:gd name="T21" fmla="*/ T20 w 680"/>
                              <a:gd name="T22" fmla="+- 0 -1438 -1660"/>
                              <a:gd name="T23" fmla="*/ -1438 h 1240"/>
                              <a:gd name="T24" fmla="+- 0 12230 12070"/>
                              <a:gd name="T25" fmla="*/ T24 w 680"/>
                              <a:gd name="T26" fmla="+- 0 -1408 -1660"/>
                              <a:gd name="T27" fmla="*/ -1408 h 1240"/>
                              <a:gd name="T28" fmla="+- 0 12242 12070"/>
                              <a:gd name="T29" fmla="*/ T28 w 680"/>
                              <a:gd name="T30" fmla="+- 0 -1380 -1660"/>
                              <a:gd name="T31" fmla="*/ -1380 h 1240"/>
                              <a:gd name="T32" fmla="+- 0 12258 12070"/>
                              <a:gd name="T33" fmla="*/ T32 w 680"/>
                              <a:gd name="T34" fmla="+- 0 -1355 -1660"/>
                              <a:gd name="T35" fmla="*/ -1355 h 1240"/>
                              <a:gd name="T36" fmla="+- 0 12210 12070"/>
                              <a:gd name="T37" fmla="*/ T36 w 680"/>
                              <a:gd name="T38" fmla="+- 0 -1313 -1660"/>
                              <a:gd name="T39" fmla="*/ -1313 h 1240"/>
                              <a:gd name="T40" fmla="+- 0 12173 12070"/>
                              <a:gd name="T41" fmla="*/ T40 w 680"/>
                              <a:gd name="T42" fmla="+- 0 -1261 -1660"/>
                              <a:gd name="T43" fmla="*/ -1261 h 1240"/>
                              <a:gd name="T44" fmla="+- 0 12149 12070"/>
                              <a:gd name="T45" fmla="*/ T44 w 680"/>
                              <a:gd name="T46" fmla="+- 0 -1200 -1660"/>
                              <a:gd name="T47" fmla="*/ -1200 h 1240"/>
                              <a:gd name="T48" fmla="+- 0 12141 12070"/>
                              <a:gd name="T49" fmla="*/ T48 w 680"/>
                              <a:gd name="T50" fmla="+- 0 -1133 -1660"/>
                              <a:gd name="T51" fmla="*/ -1133 h 1240"/>
                              <a:gd name="T52" fmla="+- 0 12143 12070"/>
                              <a:gd name="T53" fmla="*/ T52 w 680"/>
                              <a:gd name="T54" fmla="+- 0 -1099 -1660"/>
                              <a:gd name="T55" fmla="*/ -1099 h 1240"/>
                              <a:gd name="T56" fmla="+- 0 12149 12070"/>
                              <a:gd name="T57" fmla="*/ T56 w 680"/>
                              <a:gd name="T58" fmla="+- 0 -1065 -1660"/>
                              <a:gd name="T59" fmla="*/ -1065 h 1240"/>
                              <a:gd name="T60" fmla="+- 0 12160 12070"/>
                              <a:gd name="T61" fmla="*/ T60 w 680"/>
                              <a:gd name="T62" fmla="+- 0 -1034 -1660"/>
                              <a:gd name="T63" fmla="*/ -1034 h 1240"/>
                              <a:gd name="T64" fmla="+- 0 12174 12070"/>
                              <a:gd name="T65" fmla="*/ T64 w 680"/>
                              <a:gd name="T66" fmla="+- 0 -1004 -1660"/>
                              <a:gd name="T67" fmla="*/ -1004 h 1240"/>
                              <a:gd name="T68" fmla="+- 0 12130 12070"/>
                              <a:gd name="T69" fmla="*/ T68 w 680"/>
                              <a:gd name="T70" fmla="+- 0 -953 -1660"/>
                              <a:gd name="T71" fmla="*/ -953 h 1240"/>
                              <a:gd name="T72" fmla="+- 0 12098 12070"/>
                              <a:gd name="T73" fmla="*/ T72 w 680"/>
                              <a:gd name="T74" fmla="+- 0 -895 -1660"/>
                              <a:gd name="T75" fmla="*/ -895 h 1240"/>
                              <a:gd name="T76" fmla="+- 0 12077 12070"/>
                              <a:gd name="T77" fmla="*/ T76 w 680"/>
                              <a:gd name="T78" fmla="+- 0 -830 -1660"/>
                              <a:gd name="T79" fmla="*/ -830 h 1240"/>
                              <a:gd name="T80" fmla="+- 0 12070 12070"/>
                              <a:gd name="T81" fmla="*/ T80 w 680"/>
                              <a:gd name="T82" fmla="+- 0 -760 -1660"/>
                              <a:gd name="T83" fmla="*/ -760 h 1240"/>
                              <a:gd name="T84" fmla="+- 0 12079 12070"/>
                              <a:gd name="T85" fmla="*/ T84 w 680"/>
                              <a:gd name="T86" fmla="+- 0 -682 -1660"/>
                              <a:gd name="T87" fmla="*/ -682 h 1240"/>
                              <a:gd name="T88" fmla="+- 0 12104 12070"/>
                              <a:gd name="T89" fmla="*/ T88 w 680"/>
                              <a:gd name="T90" fmla="+- 0 -610 -1660"/>
                              <a:gd name="T91" fmla="*/ -610 h 1240"/>
                              <a:gd name="T92" fmla="+- 0 12144 12070"/>
                              <a:gd name="T93" fmla="*/ T92 w 680"/>
                              <a:gd name="T94" fmla="+- 0 -547 -1660"/>
                              <a:gd name="T95" fmla="*/ -547 h 1240"/>
                              <a:gd name="T96" fmla="+- 0 12197 12070"/>
                              <a:gd name="T97" fmla="*/ T96 w 680"/>
                              <a:gd name="T98" fmla="+- 0 -495 -1660"/>
                              <a:gd name="T99" fmla="*/ -495 h 1240"/>
                              <a:gd name="T100" fmla="+- 0 12260 12070"/>
                              <a:gd name="T101" fmla="*/ T100 w 680"/>
                              <a:gd name="T102" fmla="+- 0 -455 -1660"/>
                              <a:gd name="T103" fmla="*/ -455 h 1240"/>
                              <a:gd name="T104" fmla="+- 0 12332 12070"/>
                              <a:gd name="T105" fmla="*/ T104 w 680"/>
                              <a:gd name="T106" fmla="+- 0 -429 -1660"/>
                              <a:gd name="T107" fmla="*/ -429 h 1240"/>
                              <a:gd name="T108" fmla="+- 0 12409 12070"/>
                              <a:gd name="T109" fmla="*/ T108 w 680"/>
                              <a:gd name="T110" fmla="+- 0 -420 -1660"/>
                              <a:gd name="T111" fmla="*/ -420 h 1240"/>
                              <a:gd name="T112" fmla="+- 0 12487 12070"/>
                              <a:gd name="T113" fmla="*/ T112 w 680"/>
                              <a:gd name="T114" fmla="+- 0 -429 -1660"/>
                              <a:gd name="T115" fmla="*/ -429 h 1240"/>
                              <a:gd name="T116" fmla="+- 0 12559 12070"/>
                              <a:gd name="T117" fmla="*/ T116 w 680"/>
                              <a:gd name="T118" fmla="+- 0 -455 -1660"/>
                              <a:gd name="T119" fmla="*/ -455 h 1240"/>
                              <a:gd name="T120" fmla="+- 0 12622 12070"/>
                              <a:gd name="T121" fmla="*/ T120 w 680"/>
                              <a:gd name="T122" fmla="+- 0 -495 -1660"/>
                              <a:gd name="T123" fmla="*/ -495 h 1240"/>
                              <a:gd name="T124" fmla="+- 0 12675 12070"/>
                              <a:gd name="T125" fmla="*/ T124 w 680"/>
                              <a:gd name="T126" fmla="+- 0 -547 -1660"/>
                              <a:gd name="T127" fmla="*/ -547 h 1240"/>
                              <a:gd name="T128" fmla="+- 0 12715 12070"/>
                              <a:gd name="T129" fmla="*/ T128 w 680"/>
                              <a:gd name="T130" fmla="+- 0 -610 -1660"/>
                              <a:gd name="T131" fmla="*/ -610 h 1240"/>
                              <a:gd name="T132" fmla="+- 0 12740 12070"/>
                              <a:gd name="T133" fmla="*/ T132 w 680"/>
                              <a:gd name="T134" fmla="+- 0 -682 -1660"/>
                              <a:gd name="T135" fmla="*/ -682 h 1240"/>
                              <a:gd name="T136" fmla="+- 0 12749 12070"/>
                              <a:gd name="T137" fmla="*/ T136 w 680"/>
                              <a:gd name="T138" fmla="+- 0 -760 -1660"/>
                              <a:gd name="T139" fmla="*/ -760 h 1240"/>
                              <a:gd name="T140" fmla="+- 0 12742 12070"/>
                              <a:gd name="T141" fmla="*/ T140 w 680"/>
                              <a:gd name="T142" fmla="+- 0 -830 -1660"/>
                              <a:gd name="T143" fmla="*/ -830 h 1240"/>
                              <a:gd name="T144" fmla="+- 0 12721 12070"/>
                              <a:gd name="T145" fmla="*/ T144 w 680"/>
                              <a:gd name="T146" fmla="+- 0 -895 -1660"/>
                              <a:gd name="T147" fmla="*/ -895 h 1240"/>
                              <a:gd name="T148" fmla="+- 0 12688 12070"/>
                              <a:gd name="T149" fmla="*/ T148 w 680"/>
                              <a:gd name="T150" fmla="+- 0 -953 -1660"/>
                              <a:gd name="T151" fmla="*/ -953 h 1240"/>
                              <a:gd name="T152" fmla="+- 0 12645 12070"/>
                              <a:gd name="T153" fmla="*/ T152 w 680"/>
                              <a:gd name="T154" fmla="+- 0 -1004 -1660"/>
                              <a:gd name="T155" fmla="*/ -1004 h 1240"/>
                              <a:gd name="T156" fmla="+- 0 12659 12070"/>
                              <a:gd name="T157" fmla="*/ T156 w 680"/>
                              <a:gd name="T158" fmla="+- 0 -1034 -1660"/>
                              <a:gd name="T159" fmla="*/ -1034 h 1240"/>
                              <a:gd name="T160" fmla="+- 0 12670 12070"/>
                              <a:gd name="T161" fmla="*/ T160 w 680"/>
                              <a:gd name="T162" fmla="+- 0 -1065 -1660"/>
                              <a:gd name="T163" fmla="*/ -1065 h 1240"/>
                              <a:gd name="T164" fmla="+- 0 12676 12070"/>
                              <a:gd name="T165" fmla="*/ T164 w 680"/>
                              <a:gd name="T166" fmla="+- 0 -1099 -1660"/>
                              <a:gd name="T167" fmla="*/ -1099 h 1240"/>
                              <a:gd name="T168" fmla="+- 0 12678 12070"/>
                              <a:gd name="T169" fmla="*/ T168 w 680"/>
                              <a:gd name="T170" fmla="+- 0 -1133 -1660"/>
                              <a:gd name="T171" fmla="*/ -1133 h 1240"/>
                              <a:gd name="T172" fmla="+- 0 12670 12070"/>
                              <a:gd name="T173" fmla="*/ T172 w 680"/>
                              <a:gd name="T174" fmla="+- 0 -1200 -1660"/>
                              <a:gd name="T175" fmla="*/ -1200 h 1240"/>
                              <a:gd name="T176" fmla="+- 0 12646 12070"/>
                              <a:gd name="T177" fmla="*/ T176 w 680"/>
                              <a:gd name="T178" fmla="+- 0 -1261 -1660"/>
                              <a:gd name="T179" fmla="*/ -1261 h 1240"/>
                              <a:gd name="T180" fmla="+- 0 12609 12070"/>
                              <a:gd name="T181" fmla="*/ T180 w 680"/>
                              <a:gd name="T182" fmla="+- 0 -1313 -1660"/>
                              <a:gd name="T183" fmla="*/ -1313 h 1240"/>
                              <a:gd name="T184" fmla="+- 0 12561 12070"/>
                              <a:gd name="T185" fmla="*/ T184 w 680"/>
                              <a:gd name="T186" fmla="+- 0 -1355 -1660"/>
                              <a:gd name="T187" fmla="*/ -1355 h 1240"/>
                              <a:gd name="T188" fmla="+- 0 12577 12070"/>
                              <a:gd name="T189" fmla="*/ T188 w 680"/>
                              <a:gd name="T190" fmla="+- 0 -1380 -1660"/>
                              <a:gd name="T191" fmla="*/ -1380 h 1240"/>
                              <a:gd name="T192" fmla="+- 0 12589 12070"/>
                              <a:gd name="T193" fmla="*/ T192 w 680"/>
                              <a:gd name="T194" fmla="+- 0 -1408 -1660"/>
                              <a:gd name="T195" fmla="*/ -1408 h 1240"/>
                              <a:gd name="T196" fmla="+- 0 12597 12070"/>
                              <a:gd name="T197" fmla="*/ T196 w 680"/>
                              <a:gd name="T198" fmla="+- 0 -1438 -1660"/>
                              <a:gd name="T199" fmla="*/ -1438 h 1240"/>
                              <a:gd name="T200" fmla="+- 0 12600 12070"/>
                              <a:gd name="T201" fmla="*/ T200 w 680"/>
                              <a:gd name="T202" fmla="+- 0 -1469 -1660"/>
                              <a:gd name="T203" fmla="*/ -1469 h 1240"/>
                              <a:gd name="T204" fmla="+- 0 12585 12070"/>
                              <a:gd name="T205" fmla="*/ T204 w 680"/>
                              <a:gd name="T206" fmla="+- 0 -1544 -1660"/>
                              <a:gd name="T207" fmla="*/ -1544 h 1240"/>
                              <a:gd name="T208" fmla="+- 0 12544 12070"/>
                              <a:gd name="T209" fmla="*/ T208 w 680"/>
                              <a:gd name="T210" fmla="+- 0 -1604 -1660"/>
                              <a:gd name="T211" fmla="*/ -1604 h 1240"/>
                              <a:gd name="T212" fmla="+- 0 12483 12070"/>
                              <a:gd name="T213" fmla="*/ T212 w 680"/>
                              <a:gd name="T214" fmla="+- 0 -1645 -1660"/>
                              <a:gd name="T215" fmla="*/ -1645 h 1240"/>
                              <a:gd name="T216" fmla="+- 0 12409 12070"/>
                              <a:gd name="T217" fmla="*/ T216 w 680"/>
                              <a:gd name="T218" fmla="+- 0 -1660 -1660"/>
                              <a:gd name="T219" fmla="*/ -1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0" h="1240">
                                <a:moveTo>
                                  <a:pt x="339" y="0"/>
                                </a:moveTo>
                                <a:lnTo>
                                  <a:pt x="265" y="15"/>
                                </a:lnTo>
                                <a:lnTo>
                                  <a:pt x="205" y="56"/>
                                </a:lnTo>
                                <a:lnTo>
                                  <a:pt x="164" y="116"/>
                                </a:lnTo>
                                <a:lnTo>
                                  <a:pt x="149" y="191"/>
                                </a:lnTo>
                                <a:lnTo>
                                  <a:pt x="152" y="222"/>
                                </a:lnTo>
                                <a:lnTo>
                                  <a:pt x="160" y="252"/>
                                </a:lnTo>
                                <a:lnTo>
                                  <a:pt x="172" y="280"/>
                                </a:lnTo>
                                <a:lnTo>
                                  <a:pt x="188" y="305"/>
                                </a:lnTo>
                                <a:lnTo>
                                  <a:pt x="140" y="347"/>
                                </a:lnTo>
                                <a:lnTo>
                                  <a:pt x="103" y="399"/>
                                </a:lnTo>
                                <a:lnTo>
                                  <a:pt x="79" y="460"/>
                                </a:lnTo>
                                <a:lnTo>
                                  <a:pt x="71" y="527"/>
                                </a:lnTo>
                                <a:lnTo>
                                  <a:pt x="73" y="561"/>
                                </a:lnTo>
                                <a:lnTo>
                                  <a:pt x="79" y="595"/>
                                </a:lnTo>
                                <a:lnTo>
                                  <a:pt x="90" y="626"/>
                                </a:lnTo>
                                <a:lnTo>
                                  <a:pt x="104" y="656"/>
                                </a:lnTo>
                                <a:lnTo>
                                  <a:pt x="60" y="707"/>
                                </a:lnTo>
                                <a:lnTo>
                                  <a:pt x="28" y="765"/>
                                </a:lnTo>
                                <a:lnTo>
                                  <a:pt x="7" y="830"/>
                                </a:lnTo>
                                <a:lnTo>
                                  <a:pt x="0" y="900"/>
                                </a:lnTo>
                                <a:lnTo>
                                  <a:pt x="9" y="978"/>
                                </a:lnTo>
                                <a:lnTo>
                                  <a:pt x="34" y="1050"/>
                                </a:lnTo>
                                <a:lnTo>
                                  <a:pt x="74" y="1113"/>
                                </a:lnTo>
                                <a:lnTo>
                                  <a:pt x="127" y="1165"/>
                                </a:lnTo>
                                <a:lnTo>
                                  <a:pt x="190" y="1205"/>
                                </a:lnTo>
                                <a:lnTo>
                                  <a:pt x="262" y="1231"/>
                                </a:lnTo>
                                <a:lnTo>
                                  <a:pt x="339" y="1240"/>
                                </a:lnTo>
                                <a:lnTo>
                                  <a:pt x="417" y="1231"/>
                                </a:lnTo>
                                <a:lnTo>
                                  <a:pt x="489" y="1205"/>
                                </a:lnTo>
                                <a:lnTo>
                                  <a:pt x="552" y="1165"/>
                                </a:lnTo>
                                <a:lnTo>
                                  <a:pt x="605" y="1113"/>
                                </a:lnTo>
                                <a:lnTo>
                                  <a:pt x="645" y="1050"/>
                                </a:lnTo>
                                <a:lnTo>
                                  <a:pt x="670" y="978"/>
                                </a:lnTo>
                                <a:lnTo>
                                  <a:pt x="679" y="900"/>
                                </a:lnTo>
                                <a:lnTo>
                                  <a:pt x="672" y="830"/>
                                </a:lnTo>
                                <a:lnTo>
                                  <a:pt x="651" y="765"/>
                                </a:lnTo>
                                <a:lnTo>
                                  <a:pt x="618" y="707"/>
                                </a:lnTo>
                                <a:lnTo>
                                  <a:pt x="575" y="656"/>
                                </a:lnTo>
                                <a:lnTo>
                                  <a:pt x="589" y="626"/>
                                </a:lnTo>
                                <a:lnTo>
                                  <a:pt x="600" y="595"/>
                                </a:lnTo>
                                <a:lnTo>
                                  <a:pt x="606" y="561"/>
                                </a:lnTo>
                                <a:lnTo>
                                  <a:pt x="608" y="527"/>
                                </a:lnTo>
                                <a:lnTo>
                                  <a:pt x="600" y="460"/>
                                </a:lnTo>
                                <a:lnTo>
                                  <a:pt x="576" y="399"/>
                                </a:lnTo>
                                <a:lnTo>
                                  <a:pt x="539" y="347"/>
                                </a:lnTo>
                                <a:lnTo>
                                  <a:pt x="491" y="305"/>
                                </a:lnTo>
                                <a:lnTo>
                                  <a:pt x="507" y="280"/>
                                </a:lnTo>
                                <a:lnTo>
                                  <a:pt x="519" y="252"/>
                                </a:lnTo>
                                <a:lnTo>
                                  <a:pt x="527" y="222"/>
                                </a:lnTo>
                                <a:lnTo>
                                  <a:pt x="530" y="191"/>
                                </a:lnTo>
                                <a:lnTo>
                                  <a:pt x="515" y="116"/>
                                </a:lnTo>
                                <a:lnTo>
                                  <a:pt x="474" y="56"/>
                                </a:lnTo>
                                <a:lnTo>
                                  <a:pt x="413" y="15"/>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docshape431"/>
                        <wps:cNvSpPr>
                          <a:spLocks/>
                        </wps:cNvSpPr>
                        <wps:spPr bwMode="auto">
                          <a:xfrm>
                            <a:off x="12053" y="-1677"/>
                            <a:ext cx="713" cy="1273"/>
                          </a:xfrm>
                          <a:custGeom>
                            <a:avLst/>
                            <a:gdLst>
                              <a:gd name="T0" fmla="+- 0 12263 12053"/>
                              <a:gd name="T1" fmla="*/ T0 w 713"/>
                              <a:gd name="T2" fmla="+- 0 -1616 -1676"/>
                              <a:gd name="T3" fmla="*/ -1616 h 1273"/>
                              <a:gd name="T4" fmla="+- 0 12205 12053"/>
                              <a:gd name="T5" fmla="*/ T4 w 713"/>
                              <a:gd name="T6" fmla="+- 0 -1440 -1676"/>
                              <a:gd name="T7" fmla="*/ -1440 h 1273"/>
                              <a:gd name="T8" fmla="+- 0 12235 12053"/>
                              <a:gd name="T9" fmla="*/ T8 w 713"/>
                              <a:gd name="T10" fmla="+- 0 -1359 -1676"/>
                              <a:gd name="T11" fmla="*/ -1359 h 1273"/>
                              <a:gd name="T12" fmla="+- 0 12132 12053"/>
                              <a:gd name="T13" fmla="*/ T12 w 713"/>
                              <a:gd name="T14" fmla="+- 0 -1198 -1676"/>
                              <a:gd name="T15" fmla="*/ -1198 h 1273"/>
                              <a:gd name="T16" fmla="+- 0 12132 12053"/>
                              <a:gd name="T17" fmla="*/ T16 w 713"/>
                              <a:gd name="T18" fmla="+- 0 -1068 -1676"/>
                              <a:gd name="T19" fmla="*/ -1068 h 1273"/>
                              <a:gd name="T20" fmla="+- 0 12111 12053"/>
                              <a:gd name="T21" fmla="*/ T20 w 713"/>
                              <a:gd name="T22" fmla="+- 0 -953 -1676"/>
                              <a:gd name="T23" fmla="*/ -953 h 1273"/>
                              <a:gd name="T24" fmla="+- 0 12053 12053"/>
                              <a:gd name="T25" fmla="*/ T24 w 713"/>
                              <a:gd name="T26" fmla="+- 0 -760 -1676"/>
                              <a:gd name="T27" fmla="*/ -760 h 1273"/>
                              <a:gd name="T28" fmla="+- 0 12114 12053"/>
                              <a:gd name="T29" fmla="*/ T28 w 713"/>
                              <a:gd name="T30" fmla="+- 0 -561 -1676"/>
                              <a:gd name="T31" fmla="*/ -561 h 1273"/>
                              <a:gd name="T32" fmla="+- 0 12271 12053"/>
                              <a:gd name="T33" fmla="*/ T32 w 713"/>
                              <a:gd name="T34" fmla="+- 0 -432 -1676"/>
                              <a:gd name="T35" fmla="*/ -432 h 1273"/>
                              <a:gd name="T36" fmla="+- 0 12481 12053"/>
                              <a:gd name="T37" fmla="*/ T36 w 713"/>
                              <a:gd name="T38" fmla="+- 0 -411 -1676"/>
                              <a:gd name="T39" fmla="*/ -411 h 1273"/>
                              <a:gd name="T40" fmla="+- 0 12409 12053"/>
                              <a:gd name="T41" fmla="*/ T40 w 713"/>
                              <a:gd name="T42" fmla="+- 0 -437 -1676"/>
                              <a:gd name="T43" fmla="*/ -437 h 1273"/>
                              <a:gd name="T44" fmla="+- 0 12207 12053"/>
                              <a:gd name="T45" fmla="*/ T44 w 713"/>
                              <a:gd name="T46" fmla="+- 0 -508 -1676"/>
                              <a:gd name="T47" fmla="*/ -508 h 1273"/>
                              <a:gd name="T48" fmla="+- 0 12095 12053"/>
                              <a:gd name="T49" fmla="*/ T48 w 713"/>
                              <a:gd name="T50" fmla="+- 0 -686 -1676"/>
                              <a:gd name="T51" fmla="*/ -686 h 1273"/>
                              <a:gd name="T52" fmla="+- 0 12112 12053"/>
                              <a:gd name="T53" fmla="*/ T52 w 713"/>
                              <a:gd name="T54" fmla="+- 0 -886 -1676"/>
                              <a:gd name="T55" fmla="*/ -886 h 1273"/>
                              <a:gd name="T56" fmla="+- 0 12190 12053"/>
                              <a:gd name="T57" fmla="*/ T56 w 713"/>
                              <a:gd name="T58" fmla="+- 0 -997 -1676"/>
                              <a:gd name="T59" fmla="*/ -997 h 1273"/>
                              <a:gd name="T60" fmla="+- 0 12175 12053"/>
                              <a:gd name="T61" fmla="*/ T60 w 713"/>
                              <a:gd name="T62" fmla="+- 0 -1040 -1676"/>
                              <a:gd name="T63" fmla="*/ -1040 h 1273"/>
                              <a:gd name="T64" fmla="+- 0 12157 12053"/>
                              <a:gd name="T65" fmla="*/ T64 w 713"/>
                              <a:gd name="T66" fmla="+- 0 -1133 -1676"/>
                              <a:gd name="T67" fmla="*/ -1133 h 1273"/>
                              <a:gd name="T68" fmla="+- 0 12221 12053"/>
                              <a:gd name="T69" fmla="*/ T68 w 713"/>
                              <a:gd name="T70" fmla="+- 0 -1301 -1676"/>
                              <a:gd name="T71" fmla="*/ -1301 h 1273"/>
                              <a:gd name="T72" fmla="+- 0 12273 12053"/>
                              <a:gd name="T73" fmla="*/ T72 w 713"/>
                              <a:gd name="T74" fmla="+- 0 -1348 -1676"/>
                              <a:gd name="T75" fmla="*/ -1348 h 1273"/>
                              <a:gd name="T76" fmla="+- 0 12271 12053"/>
                              <a:gd name="T77" fmla="*/ T76 w 713"/>
                              <a:gd name="T78" fmla="+- 0 -1365 -1676"/>
                              <a:gd name="T79" fmla="*/ -1365 h 1273"/>
                              <a:gd name="T80" fmla="+- 0 12238 12053"/>
                              <a:gd name="T81" fmla="*/ T80 w 713"/>
                              <a:gd name="T82" fmla="+- 0 -1442 -1676"/>
                              <a:gd name="T83" fmla="*/ -1442 h 1273"/>
                              <a:gd name="T84" fmla="+- 0 12287 12053"/>
                              <a:gd name="T85" fmla="*/ T84 w 713"/>
                              <a:gd name="T86" fmla="+- 0 -1592 -1676"/>
                              <a:gd name="T87" fmla="*/ -1592 h 1273"/>
                              <a:gd name="T88" fmla="+- 0 12514 12053"/>
                              <a:gd name="T89" fmla="*/ T88 w 713"/>
                              <a:gd name="T90" fmla="+- 0 -1643 -1676"/>
                              <a:gd name="T91" fmla="*/ -1643 h 1273"/>
                              <a:gd name="T92" fmla="+- 0 12514 12053"/>
                              <a:gd name="T93" fmla="*/ T92 w 713"/>
                              <a:gd name="T94" fmla="+- 0 -1643 -1676"/>
                              <a:gd name="T95" fmla="*/ -1643 h 1273"/>
                              <a:gd name="T96" fmla="+- 0 12532 12053"/>
                              <a:gd name="T97" fmla="*/ T96 w 713"/>
                              <a:gd name="T98" fmla="+- 0 -1592 -1676"/>
                              <a:gd name="T99" fmla="*/ -1592 h 1273"/>
                              <a:gd name="T100" fmla="+- 0 12581 12053"/>
                              <a:gd name="T101" fmla="*/ T100 w 713"/>
                              <a:gd name="T102" fmla="+- 0 -1442 -1676"/>
                              <a:gd name="T103" fmla="*/ -1442 h 1273"/>
                              <a:gd name="T104" fmla="+- 0 12548 12053"/>
                              <a:gd name="T105" fmla="*/ T104 w 713"/>
                              <a:gd name="T106" fmla="+- 0 -1365 -1676"/>
                              <a:gd name="T107" fmla="*/ -1365 h 1273"/>
                              <a:gd name="T108" fmla="+- 0 12546 12053"/>
                              <a:gd name="T109" fmla="*/ T108 w 713"/>
                              <a:gd name="T110" fmla="+- 0 -1348 -1676"/>
                              <a:gd name="T111" fmla="*/ -1348 h 1273"/>
                              <a:gd name="T112" fmla="+- 0 12598 12053"/>
                              <a:gd name="T113" fmla="*/ T112 w 713"/>
                              <a:gd name="T114" fmla="+- 0 -1301 -1676"/>
                              <a:gd name="T115" fmla="*/ -1301 h 1273"/>
                              <a:gd name="T116" fmla="+- 0 12662 12053"/>
                              <a:gd name="T117" fmla="*/ T116 w 713"/>
                              <a:gd name="T118" fmla="+- 0 -1133 -1676"/>
                              <a:gd name="T119" fmla="*/ -1133 h 1273"/>
                              <a:gd name="T120" fmla="+- 0 12644 12053"/>
                              <a:gd name="T121" fmla="*/ T120 w 713"/>
                              <a:gd name="T122" fmla="+- 0 -1040 -1676"/>
                              <a:gd name="T123" fmla="*/ -1040 h 1273"/>
                              <a:gd name="T124" fmla="+- 0 12628 12053"/>
                              <a:gd name="T125" fmla="*/ T124 w 713"/>
                              <a:gd name="T126" fmla="+- 0 -997 -1676"/>
                              <a:gd name="T127" fmla="*/ -997 h 1273"/>
                              <a:gd name="T128" fmla="+- 0 12707 12053"/>
                              <a:gd name="T129" fmla="*/ T128 w 713"/>
                              <a:gd name="T130" fmla="+- 0 -886 -1676"/>
                              <a:gd name="T131" fmla="*/ -886 h 1273"/>
                              <a:gd name="T132" fmla="+- 0 12724 12053"/>
                              <a:gd name="T133" fmla="*/ T132 w 713"/>
                              <a:gd name="T134" fmla="+- 0 -686 -1676"/>
                              <a:gd name="T135" fmla="*/ -686 h 1273"/>
                              <a:gd name="T136" fmla="+- 0 12612 12053"/>
                              <a:gd name="T137" fmla="*/ T136 w 713"/>
                              <a:gd name="T138" fmla="+- 0 -508 -1676"/>
                              <a:gd name="T139" fmla="*/ -508 h 1273"/>
                              <a:gd name="T140" fmla="+- 0 12409 12053"/>
                              <a:gd name="T141" fmla="*/ T140 w 713"/>
                              <a:gd name="T142" fmla="+- 0 -437 -1676"/>
                              <a:gd name="T143" fmla="*/ -437 h 1273"/>
                              <a:gd name="T144" fmla="+- 0 12661 12053"/>
                              <a:gd name="T145" fmla="*/ T144 w 713"/>
                              <a:gd name="T146" fmla="+- 0 -508 -1676"/>
                              <a:gd name="T147" fmla="*/ -508 h 1273"/>
                              <a:gd name="T148" fmla="+- 0 12758 12053"/>
                              <a:gd name="T149" fmla="*/ T148 w 713"/>
                              <a:gd name="T150" fmla="+- 0 -688 -1676"/>
                              <a:gd name="T151" fmla="*/ -688 h 1273"/>
                              <a:gd name="T152" fmla="+- 0 12740 12053"/>
                              <a:gd name="T153" fmla="*/ T152 w 713"/>
                              <a:gd name="T154" fmla="+- 0 -893 -1676"/>
                              <a:gd name="T155" fmla="*/ -893 h 1273"/>
                              <a:gd name="T156" fmla="+- 0 12678 12053"/>
                              <a:gd name="T157" fmla="*/ T156 w 713"/>
                              <a:gd name="T158" fmla="+- 0 -1037 -1676"/>
                              <a:gd name="T159" fmla="*/ -1037 h 1273"/>
                              <a:gd name="T160" fmla="+- 0 12695 12053"/>
                              <a:gd name="T161" fmla="*/ T160 w 713"/>
                              <a:gd name="T162" fmla="+- 0 -1133 -1676"/>
                              <a:gd name="T163" fmla="*/ -1133 h 1273"/>
                              <a:gd name="T164" fmla="+- 0 12631 12053"/>
                              <a:gd name="T165" fmla="*/ T164 w 713"/>
                              <a:gd name="T166" fmla="+- 0 -1313 -1676"/>
                              <a:gd name="T167" fmla="*/ -1313 h 1273"/>
                              <a:gd name="T168" fmla="+- 0 12608 12053"/>
                              <a:gd name="T169" fmla="*/ T168 w 713"/>
                              <a:gd name="T170" fmla="+- 0 -1412 -1676"/>
                              <a:gd name="T171" fmla="*/ -1412 h 1273"/>
                              <a:gd name="T172" fmla="+- 0 12600 12053"/>
                              <a:gd name="T173" fmla="*/ T172 w 713"/>
                              <a:gd name="T174" fmla="+- 0 -1550 -1676"/>
                              <a:gd name="T175" fmla="*/ -1550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13" h="1273">
                                <a:moveTo>
                                  <a:pt x="356" y="0"/>
                                </a:moveTo>
                                <a:lnTo>
                                  <a:pt x="276" y="16"/>
                                </a:lnTo>
                                <a:lnTo>
                                  <a:pt x="210" y="60"/>
                                </a:lnTo>
                                <a:lnTo>
                                  <a:pt x="166" y="126"/>
                                </a:lnTo>
                                <a:lnTo>
                                  <a:pt x="150" y="206"/>
                                </a:lnTo>
                                <a:lnTo>
                                  <a:pt x="152" y="236"/>
                                </a:lnTo>
                                <a:lnTo>
                                  <a:pt x="158" y="264"/>
                                </a:lnTo>
                                <a:lnTo>
                                  <a:pt x="168" y="291"/>
                                </a:lnTo>
                                <a:lnTo>
                                  <a:pt x="182" y="317"/>
                                </a:lnTo>
                                <a:lnTo>
                                  <a:pt x="135" y="363"/>
                                </a:lnTo>
                                <a:lnTo>
                                  <a:pt x="100" y="417"/>
                                </a:lnTo>
                                <a:lnTo>
                                  <a:pt x="79" y="478"/>
                                </a:lnTo>
                                <a:lnTo>
                                  <a:pt x="71" y="543"/>
                                </a:lnTo>
                                <a:lnTo>
                                  <a:pt x="73" y="575"/>
                                </a:lnTo>
                                <a:lnTo>
                                  <a:pt x="79" y="608"/>
                                </a:lnTo>
                                <a:lnTo>
                                  <a:pt x="88" y="639"/>
                                </a:lnTo>
                                <a:lnTo>
                                  <a:pt x="101" y="669"/>
                                </a:lnTo>
                                <a:lnTo>
                                  <a:pt x="58" y="723"/>
                                </a:lnTo>
                                <a:lnTo>
                                  <a:pt x="26" y="783"/>
                                </a:lnTo>
                                <a:lnTo>
                                  <a:pt x="7" y="848"/>
                                </a:lnTo>
                                <a:lnTo>
                                  <a:pt x="0" y="916"/>
                                </a:lnTo>
                                <a:lnTo>
                                  <a:pt x="8" y="988"/>
                                </a:lnTo>
                                <a:lnTo>
                                  <a:pt x="28" y="1055"/>
                                </a:lnTo>
                                <a:lnTo>
                                  <a:pt x="61" y="1115"/>
                                </a:lnTo>
                                <a:lnTo>
                                  <a:pt x="105" y="1168"/>
                                </a:lnTo>
                                <a:lnTo>
                                  <a:pt x="157" y="1211"/>
                                </a:lnTo>
                                <a:lnTo>
                                  <a:pt x="218" y="1244"/>
                                </a:lnTo>
                                <a:lnTo>
                                  <a:pt x="285" y="1265"/>
                                </a:lnTo>
                                <a:lnTo>
                                  <a:pt x="356" y="1272"/>
                                </a:lnTo>
                                <a:lnTo>
                                  <a:pt x="428" y="1265"/>
                                </a:lnTo>
                                <a:lnTo>
                                  <a:pt x="495" y="1244"/>
                                </a:lnTo>
                                <a:lnTo>
                                  <a:pt x="504" y="1239"/>
                                </a:lnTo>
                                <a:lnTo>
                                  <a:pt x="356" y="1239"/>
                                </a:lnTo>
                                <a:lnTo>
                                  <a:pt x="282" y="1231"/>
                                </a:lnTo>
                                <a:lnTo>
                                  <a:pt x="214" y="1207"/>
                                </a:lnTo>
                                <a:lnTo>
                                  <a:pt x="154" y="1168"/>
                                </a:lnTo>
                                <a:lnTo>
                                  <a:pt x="104" y="1118"/>
                                </a:lnTo>
                                <a:lnTo>
                                  <a:pt x="66" y="1058"/>
                                </a:lnTo>
                                <a:lnTo>
                                  <a:pt x="42" y="990"/>
                                </a:lnTo>
                                <a:lnTo>
                                  <a:pt x="33" y="916"/>
                                </a:lnTo>
                                <a:lnTo>
                                  <a:pt x="40" y="851"/>
                                </a:lnTo>
                                <a:lnTo>
                                  <a:pt x="59" y="790"/>
                                </a:lnTo>
                                <a:lnTo>
                                  <a:pt x="90" y="734"/>
                                </a:lnTo>
                                <a:lnTo>
                                  <a:pt x="132" y="684"/>
                                </a:lnTo>
                                <a:lnTo>
                                  <a:pt x="137" y="679"/>
                                </a:lnTo>
                                <a:lnTo>
                                  <a:pt x="139" y="671"/>
                                </a:lnTo>
                                <a:lnTo>
                                  <a:pt x="135" y="664"/>
                                </a:lnTo>
                                <a:lnTo>
                                  <a:pt x="122" y="636"/>
                                </a:lnTo>
                                <a:lnTo>
                                  <a:pt x="112" y="605"/>
                                </a:lnTo>
                                <a:lnTo>
                                  <a:pt x="106" y="574"/>
                                </a:lnTo>
                                <a:lnTo>
                                  <a:pt x="104" y="543"/>
                                </a:lnTo>
                                <a:lnTo>
                                  <a:pt x="112" y="482"/>
                                </a:lnTo>
                                <a:lnTo>
                                  <a:pt x="133" y="425"/>
                                </a:lnTo>
                                <a:lnTo>
                                  <a:pt x="168" y="375"/>
                                </a:lnTo>
                                <a:lnTo>
                                  <a:pt x="214" y="334"/>
                                </a:lnTo>
                                <a:lnTo>
                                  <a:pt x="218" y="332"/>
                                </a:lnTo>
                                <a:lnTo>
                                  <a:pt x="220" y="328"/>
                                </a:lnTo>
                                <a:lnTo>
                                  <a:pt x="222" y="319"/>
                                </a:lnTo>
                                <a:lnTo>
                                  <a:pt x="221" y="315"/>
                                </a:lnTo>
                                <a:lnTo>
                                  <a:pt x="218" y="311"/>
                                </a:lnTo>
                                <a:lnTo>
                                  <a:pt x="203" y="287"/>
                                </a:lnTo>
                                <a:lnTo>
                                  <a:pt x="192" y="261"/>
                                </a:lnTo>
                                <a:lnTo>
                                  <a:pt x="185" y="234"/>
                                </a:lnTo>
                                <a:lnTo>
                                  <a:pt x="183" y="206"/>
                                </a:lnTo>
                                <a:lnTo>
                                  <a:pt x="196" y="139"/>
                                </a:lnTo>
                                <a:lnTo>
                                  <a:pt x="234" y="84"/>
                                </a:lnTo>
                                <a:lnTo>
                                  <a:pt x="289" y="46"/>
                                </a:lnTo>
                                <a:lnTo>
                                  <a:pt x="356" y="33"/>
                                </a:lnTo>
                                <a:lnTo>
                                  <a:pt x="461" y="33"/>
                                </a:lnTo>
                                <a:lnTo>
                                  <a:pt x="437" y="16"/>
                                </a:lnTo>
                                <a:lnTo>
                                  <a:pt x="356" y="0"/>
                                </a:lnTo>
                                <a:close/>
                                <a:moveTo>
                                  <a:pt x="461" y="33"/>
                                </a:moveTo>
                                <a:lnTo>
                                  <a:pt x="356" y="33"/>
                                </a:lnTo>
                                <a:lnTo>
                                  <a:pt x="424" y="46"/>
                                </a:lnTo>
                                <a:lnTo>
                                  <a:pt x="479" y="84"/>
                                </a:lnTo>
                                <a:lnTo>
                                  <a:pt x="516" y="139"/>
                                </a:lnTo>
                                <a:lnTo>
                                  <a:pt x="530" y="206"/>
                                </a:lnTo>
                                <a:lnTo>
                                  <a:pt x="528" y="234"/>
                                </a:lnTo>
                                <a:lnTo>
                                  <a:pt x="521" y="261"/>
                                </a:lnTo>
                                <a:lnTo>
                                  <a:pt x="510" y="287"/>
                                </a:lnTo>
                                <a:lnTo>
                                  <a:pt x="495" y="311"/>
                                </a:lnTo>
                                <a:lnTo>
                                  <a:pt x="492" y="315"/>
                                </a:lnTo>
                                <a:lnTo>
                                  <a:pt x="491" y="319"/>
                                </a:lnTo>
                                <a:lnTo>
                                  <a:pt x="493" y="328"/>
                                </a:lnTo>
                                <a:lnTo>
                                  <a:pt x="495" y="332"/>
                                </a:lnTo>
                                <a:lnTo>
                                  <a:pt x="499" y="334"/>
                                </a:lnTo>
                                <a:lnTo>
                                  <a:pt x="545" y="375"/>
                                </a:lnTo>
                                <a:lnTo>
                                  <a:pt x="580" y="425"/>
                                </a:lnTo>
                                <a:lnTo>
                                  <a:pt x="601" y="482"/>
                                </a:lnTo>
                                <a:lnTo>
                                  <a:pt x="609" y="543"/>
                                </a:lnTo>
                                <a:lnTo>
                                  <a:pt x="607" y="574"/>
                                </a:lnTo>
                                <a:lnTo>
                                  <a:pt x="601" y="605"/>
                                </a:lnTo>
                                <a:lnTo>
                                  <a:pt x="591" y="636"/>
                                </a:lnTo>
                                <a:lnTo>
                                  <a:pt x="578" y="664"/>
                                </a:lnTo>
                                <a:lnTo>
                                  <a:pt x="574" y="671"/>
                                </a:lnTo>
                                <a:lnTo>
                                  <a:pt x="575" y="679"/>
                                </a:lnTo>
                                <a:lnTo>
                                  <a:pt x="581" y="684"/>
                                </a:lnTo>
                                <a:lnTo>
                                  <a:pt x="623" y="734"/>
                                </a:lnTo>
                                <a:lnTo>
                                  <a:pt x="654" y="790"/>
                                </a:lnTo>
                                <a:lnTo>
                                  <a:pt x="673" y="851"/>
                                </a:lnTo>
                                <a:lnTo>
                                  <a:pt x="680" y="916"/>
                                </a:lnTo>
                                <a:lnTo>
                                  <a:pt x="671" y="990"/>
                                </a:lnTo>
                                <a:lnTo>
                                  <a:pt x="647" y="1058"/>
                                </a:lnTo>
                                <a:lnTo>
                                  <a:pt x="609" y="1118"/>
                                </a:lnTo>
                                <a:lnTo>
                                  <a:pt x="559" y="1168"/>
                                </a:lnTo>
                                <a:lnTo>
                                  <a:pt x="498" y="1207"/>
                                </a:lnTo>
                                <a:lnTo>
                                  <a:pt x="431" y="1231"/>
                                </a:lnTo>
                                <a:lnTo>
                                  <a:pt x="356" y="1239"/>
                                </a:lnTo>
                                <a:lnTo>
                                  <a:pt x="504" y="1239"/>
                                </a:lnTo>
                                <a:lnTo>
                                  <a:pt x="555" y="1211"/>
                                </a:lnTo>
                                <a:lnTo>
                                  <a:pt x="608" y="1168"/>
                                </a:lnTo>
                                <a:lnTo>
                                  <a:pt x="652" y="1115"/>
                                </a:lnTo>
                                <a:lnTo>
                                  <a:pt x="685" y="1055"/>
                                </a:lnTo>
                                <a:lnTo>
                                  <a:pt x="705" y="988"/>
                                </a:lnTo>
                                <a:lnTo>
                                  <a:pt x="713" y="916"/>
                                </a:lnTo>
                                <a:lnTo>
                                  <a:pt x="706" y="848"/>
                                </a:lnTo>
                                <a:lnTo>
                                  <a:pt x="687" y="783"/>
                                </a:lnTo>
                                <a:lnTo>
                                  <a:pt x="655" y="723"/>
                                </a:lnTo>
                                <a:lnTo>
                                  <a:pt x="612" y="669"/>
                                </a:lnTo>
                                <a:lnTo>
                                  <a:pt x="625" y="639"/>
                                </a:lnTo>
                                <a:lnTo>
                                  <a:pt x="634" y="608"/>
                                </a:lnTo>
                                <a:lnTo>
                                  <a:pt x="640" y="575"/>
                                </a:lnTo>
                                <a:lnTo>
                                  <a:pt x="642" y="543"/>
                                </a:lnTo>
                                <a:lnTo>
                                  <a:pt x="634" y="478"/>
                                </a:lnTo>
                                <a:lnTo>
                                  <a:pt x="612" y="417"/>
                                </a:lnTo>
                                <a:lnTo>
                                  <a:pt x="578" y="363"/>
                                </a:lnTo>
                                <a:lnTo>
                                  <a:pt x="531" y="317"/>
                                </a:lnTo>
                                <a:lnTo>
                                  <a:pt x="545" y="291"/>
                                </a:lnTo>
                                <a:lnTo>
                                  <a:pt x="555" y="264"/>
                                </a:lnTo>
                                <a:lnTo>
                                  <a:pt x="561" y="236"/>
                                </a:lnTo>
                                <a:lnTo>
                                  <a:pt x="563" y="206"/>
                                </a:lnTo>
                                <a:lnTo>
                                  <a:pt x="547" y="126"/>
                                </a:lnTo>
                                <a:lnTo>
                                  <a:pt x="502" y="60"/>
                                </a:lnTo>
                                <a:lnTo>
                                  <a:pt x="461"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432"/>
                        <wps:cNvSpPr>
                          <a:spLocks/>
                        </wps:cNvSpPr>
                        <wps:spPr bwMode="auto">
                          <a:xfrm>
                            <a:off x="12393" y="-1067"/>
                            <a:ext cx="33" cy="904"/>
                          </a:xfrm>
                          <a:custGeom>
                            <a:avLst/>
                            <a:gdLst>
                              <a:gd name="T0" fmla="+- 0 12419 12393"/>
                              <a:gd name="T1" fmla="*/ T0 w 33"/>
                              <a:gd name="T2" fmla="+- 0 -1067 -1067"/>
                              <a:gd name="T3" fmla="*/ -1067 h 904"/>
                              <a:gd name="T4" fmla="+- 0 12400 12393"/>
                              <a:gd name="T5" fmla="*/ T4 w 33"/>
                              <a:gd name="T6" fmla="+- 0 -1067 -1067"/>
                              <a:gd name="T7" fmla="*/ -1067 h 904"/>
                              <a:gd name="T8" fmla="+- 0 12393 12393"/>
                              <a:gd name="T9" fmla="*/ T8 w 33"/>
                              <a:gd name="T10" fmla="+- 0 -1059 -1067"/>
                              <a:gd name="T11" fmla="*/ -1059 h 904"/>
                              <a:gd name="T12" fmla="+- 0 12393 12393"/>
                              <a:gd name="T13" fmla="*/ T12 w 33"/>
                              <a:gd name="T14" fmla="+- 0 -171 -1067"/>
                              <a:gd name="T15" fmla="*/ -171 h 904"/>
                              <a:gd name="T16" fmla="+- 0 12400 12393"/>
                              <a:gd name="T17" fmla="*/ T16 w 33"/>
                              <a:gd name="T18" fmla="+- 0 -163 -1067"/>
                              <a:gd name="T19" fmla="*/ -163 h 904"/>
                              <a:gd name="T20" fmla="+- 0 12409 12393"/>
                              <a:gd name="T21" fmla="*/ T20 w 33"/>
                              <a:gd name="T22" fmla="+- 0 -163 -1067"/>
                              <a:gd name="T23" fmla="*/ -163 h 904"/>
                              <a:gd name="T24" fmla="+- 0 12419 12393"/>
                              <a:gd name="T25" fmla="*/ T24 w 33"/>
                              <a:gd name="T26" fmla="+- 0 -163 -1067"/>
                              <a:gd name="T27" fmla="*/ -163 h 904"/>
                              <a:gd name="T28" fmla="+- 0 12426 12393"/>
                              <a:gd name="T29" fmla="*/ T28 w 33"/>
                              <a:gd name="T30" fmla="+- 0 -171 -1067"/>
                              <a:gd name="T31" fmla="*/ -171 h 904"/>
                              <a:gd name="T32" fmla="+- 0 12426 12393"/>
                              <a:gd name="T33" fmla="*/ T32 w 33"/>
                              <a:gd name="T34" fmla="+- 0 -1059 -1067"/>
                              <a:gd name="T35" fmla="*/ -1059 h 904"/>
                              <a:gd name="T36" fmla="+- 0 12419 12393"/>
                              <a:gd name="T37" fmla="*/ T36 w 33"/>
                              <a:gd name="T38" fmla="+- 0 -1067 -1067"/>
                              <a:gd name="T39" fmla="*/ -106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904">
                                <a:moveTo>
                                  <a:pt x="26" y="0"/>
                                </a:moveTo>
                                <a:lnTo>
                                  <a:pt x="7" y="0"/>
                                </a:lnTo>
                                <a:lnTo>
                                  <a:pt x="0" y="8"/>
                                </a:lnTo>
                                <a:lnTo>
                                  <a:pt x="0" y="896"/>
                                </a:lnTo>
                                <a:lnTo>
                                  <a:pt x="7" y="904"/>
                                </a:lnTo>
                                <a:lnTo>
                                  <a:pt x="16" y="904"/>
                                </a:lnTo>
                                <a:lnTo>
                                  <a:pt x="26" y="904"/>
                                </a:lnTo>
                                <a:lnTo>
                                  <a:pt x="33" y="896"/>
                                </a:lnTo>
                                <a:lnTo>
                                  <a:pt x="33" y="8"/>
                                </a:lnTo>
                                <a:lnTo>
                                  <a:pt x="2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docshape43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2296" y="-812"/>
                            <a:ext cx="321" cy="341"/>
                          </a:xfrm>
                          <a:prstGeom prst="rect">
                            <a:avLst/>
                          </a:prstGeom>
                          <a:noFill/>
                          <a:extLst>
                            <a:ext uri="{909E8E84-426E-40DD-AFC4-6F175D3DCCD1}">
                              <a14:hiddenFill xmlns:a14="http://schemas.microsoft.com/office/drawing/2010/main">
                                <a:solidFill>
                                  <a:srgbClr val="FFFFFF"/>
                                </a:solidFill>
                              </a14:hiddenFill>
                            </a:ext>
                          </a:extLst>
                        </pic:spPr>
                      </pic:pic>
                      <wps:wsp>
                        <wps:cNvPr id="461" name="docshape434"/>
                        <wps:cNvSpPr>
                          <a:spLocks/>
                        </wps:cNvSpPr>
                        <wps:spPr bwMode="auto">
                          <a:xfrm>
                            <a:off x="11045" y="-1683"/>
                            <a:ext cx="680" cy="1240"/>
                          </a:xfrm>
                          <a:custGeom>
                            <a:avLst/>
                            <a:gdLst>
                              <a:gd name="T0" fmla="+- 0 11385 11045"/>
                              <a:gd name="T1" fmla="*/ T0 w 680"/>
                              <a:gd name="T2" fmla="+- 0 -1683 -1683"/>
                              <a:gd name="T3" fmla="*/ -1683 h 1240"/>
                              <a:gd name="T4" fmla="+- 0 11311 11045"/>
                              <a:gd name="T5" fmla="*/ T4 w 680"/>
                              <a:gd name="T6" fmla="+- 0 -1668 -1683"/>
                              <a:gd name="T7" fmla="*/ -1668 h 1240"/>
                              <a:gd name="T8" fmla="+- 0 11250 11045"/>
                              <a:gd name="T9" fmla="*/ T8 w 680"/>
                              <a:gd name="T10" fmla="+- 0 -1627 -1683"/>
                              <a:gd name="T11" fmla="*/ -1627 h 1240"/>
                              <a:gd name="T12" fmla="+- 0 11210 11045"/>
                              <a:gd name="T13" fmla="*/ T12 w 680"/>
                              <a:gd name="T14" fmla="+- 0 -1566 -1683"/>
                              <a:gd name="T15" fmla="*/ -1566 h 1240"/>
                              <a:gd name="T16" fmla="+- 0 11195 11045"/>
                              <a:gd name="T17" fmla="*/ T16 w 680"/>
                              <a:gd name="T18" fmla="+- 0 -1492 -1683"/>
                              <a:gd name="T19" fmla="*/ -1492 h 1240"/>
                              <a:gd name="T20" fmla="+- 0 11197 11045"/>
                              <a:gd name="T21" fmla="*/ T20 w 680"/>
                              <a:gd name="T22" fmla="+- 0 -1461 -1683"/>
                              <a:gd name="T23" fmla="*/ -1461 h 1240"/>
                              <a:gd name="T24" fmla="+- 0 11205 11045"/>
                              <a:gd name="T25" fmla="*/ T24 w 680"/>
                              <a:gd name="T26" fmla="+- 0 -1431 -1683"/>
                              <a:gd name="T27" fmla="*/ -1431 h 1240"/>
                              <a:gd name="T28" fmla="+- 0 11217 11045"/>
                              <a:gd name="T29" fmla="*/ T28 w 680"/>
                              <a:gd name="T30" fmla="+- 0 -1403 -1683"/>
                              <a:gd name="T31" fmla="*/ -1403 h 1240"/>
                              <a:gd name="T32" fmla="+- 0 11233 11045"/>
                              <a:gd name="T33" fmla="*/ T32 w 680"/>
                              <a:gd name="T34" fmla="+- 0 -1378 -1683"/>
                              <a:gd name="T35" fmla="*/ -1378 h 1240"/>
                              <a:gd name="T36" fmla="+- 0 11185 11045"/>
                              <a:gd name="T37" fmla="*/ T36 w 680"/>
                              <a:gd name="T38" fmla="+- 0 -1336 -1683"/>
                              <a:gd name="T39" fmla="*/ -1336 h 1240"/>
                              <a:gd name="T40" fmla="+- 0 11148 11045"/>
                              <a:gd name="T41" fmla="*/ T40 w 680"/>
                              <a:gd name="T42" fmla="+- 0 -1284 -1683"/>
                              <a:gd name="T43" fmla="*/ -1284 h 1240"/>
                              <a:gd name="T44" fmla="+- 0 11124 11045"/>
                              <a:gd name="T45" fmla="*/ T44 w 680"/>
                              <a:gd name="T46" fmla="+- 0 -1223 -1683"/>
                              <a:gd name="T47" fmla="*/ -1223 h 1240"/>
                              <a:gd name="T48" fmla="+- 0 11116 11045"/>
                              <a:gd name="T49" fmla="*/ T48 w 680"/>
                              <a:gd name="T50" fmla="+- 0 -1156 -1683"/>
                              <a:gd name="T51" fmla="*/ -1156 h 1240"/>
                              <a:gd name="T52" fmla="+- 0 11118 11045"/>
                              <a:gd name="T53" fmla="*/ T52 w 680"/>
                              <a:gd name="T54" fmla="+- 0 -1122 -1683"/>
                              <a:gd name="T55" fmla="*/ -1122 h 1240"/>
                              <a:gd name="T56" fmla="+- 0 11125 11045"/>
                              <a:gd name="T57" fmla="*/ T56 w 680"/>
                              <a:gd name="T58" fmla="+- 0 -1088 -1683"/>
                              <a:gd name="T59" fmla="*/ -1088 h 1240"/>
                              <a:gd name="T60" fmla="+- 0 11135 11045"/>
                              <a:gd name="T61" fmla="*/ T60 w 680"/>
                              <a:gd name="T62" fmla="+- 0 -1057 -1683"/>
                              <a:gd name="T63" fmla="*/ -1057 h 1240"/>
                              <a:gd name="T64" fmla="+- 0 11149 11045"/>
                              <a:gd name="T65" fmla="*/ T64 w 680"/>
                              <a:gd name="T66" fmla="+- 0 -1027 -1683"/>
                              <a:gd name="T67" fmla="*/ -1027 h 1240"/>
                              <a:gd name="T68" fmla="+- 0 11106 11045"/>
                              <a:gd name="T69" fmla="*/ T68 w 680"/>
                              <a:gd name="T70" fmla="+- 0 -976 -1683"/>
                              <a:gd name="T71" fmla="*/ -976 h 1240"/>
                              <a:gd name="T72" fmla="+- 0 11073 11045"/>
                              <a:gd name="T73" fmla="*/ T72 w 680"/>
                              <a:gd name="T74" fmla="+- 0 -918 -1683"/>
                              <a:gd name="T75" fmla="*/ -918 h 1240"/>
                              <a:gd name="T76" fmla="+- 0 11052 11045"/>
                              <a:gd name="T77" fmla="*/ T76 w 680"/>
                              <a:gd name="T78" fmla="+- 0 -853 -1683"/>
                              <a:gd name="T79" fmla="*/ -853 h 1240"/>
                              <a:gd name="T80" fmla="+- 0 11045 11045"/>
                              <a:gd name="T81" fmla="*/ T80 w 680"/>
                              <a:gd name="T82" fmla="+- 0 -783 -1683"/>
                              <a:gd name="T83" fmla="*/ -783 h 1240"/>
                              <a:gd name="T84" fmla="+- 0 11054 11045"/>
                              <a:gd name="T85" fmla="*/ T84 w 680"/>
                              <a:gd name="T86" fmla="+- 0 -705 -1683"/>
                              <a:gd name="T87" fmla="*/ -705 h 1240"/>
                              <a:gd name="T88" fmla="+- 0 11080 11045"/>
                              <a:gd name="T89" fmla="*/ T88 w 680"/>
                              <a:gd name="T90" fmla="+- 0 -633 -1683"/>
                              <a:gd name="T91" fmla="*/ -633 h 1240"/>
                              <a:gd name="T92" fmla="+- 0 11120 11045"/>
                              <a:gd name="T93" fmla="*/ T92 w 680"/>
                              <a:gd name="T94" fmla="+- 0 -570 -1683"/>
                              <a:gd name="T95" fmla="*/ -570 h 1240"/>
                              <a:gd name="T96" fmla="+- 0 11172 11045"/>
                              <a:gd name="T97" fmla="*/ T96 w 680"/>
                              <a:gd name="T98" fmla="+- 0 -518 -1683"/>
                              <a:gd name="T99" fmla="*/ -518 h 1240"/>
                              <a:gd name="T100" fmla="+- 0 11235 11045"/>
                              <a:gd name="T101" fmla="*/ T100 w 680"/>
                              <a:gd name="T102" fmla="+- 0 -478 -1683"/>
                              <a:gd name="T103" fmla="*/ -478 h 1240"/>
                              <a:gd name="T104" fmla="+- 0 11307 11045"/>
                              <a:gd name="T105" fmla="*/ T104 w 680"/>
                              <a:gd name="T106" fmla="+- 0 -452 -1683"/>
                              <a:gd name="T107" fmla="*/ -452 h 1240"/>
                              <a:gd name="T108" fmla="+- 0 11385 11045"/>
                              <a:gd name="T109" fmla="*/ T108 w 680"/>
                              <a:gd name="T110" fmla="+- 0 -443 -1683"/>
                              <a:gd name="T111" fmla="*/ -443 h 1240"/>
                              <a:gd name="T112" fmla="+- 0 11463 11045"/>
                              <a:gd name="T113" fmla="*/ T112 w 680"/>
                              <a:gd name="T114" fmla="+- 0 -452 -1683"/>
                              <a:gd name="T115" fmla="*/ -452 h 1240"/>
                              <a:gd name="T116" fmla="+- 0 11534 11045"/>
                              <a:gd name="T117" fmla="*/ T116 w 680"/>
                              <a:gd name="T118" fmla="+- 0 -478 -1683"/>
                              <a:gd name="T119" fmla="*/ -478 h 1240"/>
                              <a:gd name="T120" fmla="+- 0 11597 11045"/>
                              <a:gd name="T121" fmla="*/ T120 w 680"/>
                              <a:gd name="T122" fmla="+- 0 -518 -1683"/>
                              <a:gd name="T123" fmla="*/ -518 h 1240"/>
                              <a:gd name="T124" fmla="+- 0 11650 11045"/>
                              <a:gd name="T125" fmla="*/ T124 w 680"/>
                              <a:gd name="T126" fmla="+- 0 -570 -1683"/>
                              <a:gd name="T127" fmla="*/ -570 h 1240"/>
                              <a:gd name="T128" fmla="+- 0 11690 11045"/>
                              <a:gd name="T129" fmla="*/ T128 w 680"/>
                              <a:gd name="T130" fmla="+- 0 -633 -1683"/>
                              <a:gd name="T131" fmla="*/ -633 h 1240"/>
                              <a:gd name="T132" fmla="+- 0 11715 11045"/>
                              <a:gd name="T133" fmla="*/ T132 w 680"/>
                              <a:gd name="T134" fmla="+- 0 -705 -1683"/>
                              <a:gd name="T135" fmla="*/ -705 h 1240"/>
                              <a:gd name="T136" fmla="+- 0 11724 11045"/>
                              <a:gd name="T137" fmla="*/ T136 w 680"/>
                              <a:gd name="T138" fmla="+- 0 -783 -1683"/>
                              <a:gd name="T139" fmla="*/ -783 h 1240"/>
                              <a:gd name="T140" fmla="+- 0 11717 11045"/>
                              <a:gd name="T141" fmla="*/ T140 w 680"/>
                              <a:gd name="T142" fmla="+- 0 -853 -1683"/>
                              <a:gd name="T143" fmla="*/ -853 h 1240"/>
                              <a:gd name="T144" fmla="+- 0 11696 11045"/>
                              <a:gd name="T145" fmla="*/ T144 w 680"/>
                              <a:gd name="T146" fmla="+- 0 -918 -1683"/>
                              <a:gd name="T147" fmla="*/ -918 h 1240"/>
                              <a:gd name="T148" fmla="+- 0 11664 11045"/>
                              <a:gd name="T149" fmla="*/ T148 w 680"/>
                              <a:gd name="T150" fmla="+- 0 -976 -1683"/>
                              <a:gd name="T151" fmla="*/ -976 h 1240"/>
                              <a:gd name="T152" fmla="+- 0 11621 11045"/>
                              <a:gd name="T153" fmla="*/ T152 w 680"/>
                              <a:gd name="T154" fmla="+- 0 -1027 -1683"/>
                              <a:gd name="T155" fmla="*/ -1027 h 1240"/>
                              <a:gd name="T156" fmla="+- 0 11635 11045"/>
                              <a:gd name="T157" fmla="*/ T156 w 680"/>
                              <a:gd name="T158" fmla="+- 0 -1057 -1683"/>
                              <a:gd name="T159" fmla="*/ -1057 h 1240"/>
                              <a:gd name="T160" fmla="+- 0 11645 11045"/>
                              <a:gd name="T161" fmla="*/ T160 w 680"/>
                              <a:gd name="T162" fmla="+- 0 -1088 -1683"/>
                              <a:gd name="T163" fmla="*/ -1088 h 1240"/>
                              <a:gd name="T164" fmla="+- 0 11651 11045"/>
                              <a:gd name="T165" fmla="*/ T164 w 680"/>
                              <a:gd name="T166" fmla="+- 0 -1122 -1683"/>
                              <a:gd name="T167" fmla="*/ -1122 h 1240"/>
                              <a:gd name="T168" fmla="+- 0 11654 11045"/>
                              <a:gd name="T169" fmla="*/ T168 w 680"/>
                              <a:gd name="T170" fmla="+- 0 -1156 -1683"/>
                              <a:gd name="T171" fmla="*/ -1156 h 1240"/>
                              <a:gd name="T172" fmla="+- 0 11645 11045"/>
                              <a:gd name="T173" fmla="*/ T172 w 680"/>
                              <a:gd name="T174" fmla="+- 0 -1223 -1683"/>
                              <a:gd name="T175" fmla="*/ -1223 h 1240"/>
                              <a:gd name="T176" fmla="+- 0 11622 11045"/>
                              <a:gd name="T177" fmla="*/ T176 w 680"/>
                              <a:gd name="T178" fmla="+- 0 -1284 -1683"/>
                              <a:gd name="T179" fmla="*/ -1284 h 1240"/>
                              <a:gd name="T180" fmla="+- 0 11585 11045"/>
                              <a:gd name="T181" fmla="*/ T180 w 680"/>
                              <a:gd name="T182" fmla="+- 0 -1336 -1683"/>
                              <a:gd name="T183" fmla="*/ -1336 h 1240"/>
                              <a:gd name="T184" fmla="+- 0 11536 11045"/>
                              <a:gd name="T185" fmla="*/ T184 w 680"/>
                              <a:gd name="T186" fmla="+- 0 -1378 -1683"/>
                              <a:gd name="T187" fmla="*/ -1378 h 1240"/>
                              <a:gd name="T188" fmla="+- 0 11553 11045"/>
                              <a:gd name="T189" fmla="*/ T188 w 680"/>
                              <a:gd name="T190" fmla="+- 0 -1403 -1683"/>
                              <a:gd name="T191" fmla="*/ -1403 h 1240"/>
                              <a:gd name="T192" fmla="+- 0 11565 11045"/>
                              <a:gd name="T193" fmla="*/ T192 w 680"/>
                              <a:gd name="T194" fmla="+- 0 -1431 -1683"/>
                              <a:gd name="T195" fmla="*/ -1431 h 1240"/>
                              <a:gd name="T196" fmla="+- 0 11572 11045"/>
                              <a:gd name="T197" fmla="*/ T196 w 680"/>
                              <a:gd name="T198" fmla="+- 0 -1461 -1683"/>
                              <a:gd name="T199" fmla="*/ -1461 h 1240"/>
                              <a:gd name="T200" fmla="+- 0 11575 11045"/>
                              <a:gd name="T201" fmla="*/ T200 w 680"/>
                              <a:gd name="T202" fmla="+- 0 -1492 -1683"/>
                              <a:gd name="T203" fmla="*/ -1492 h 1240"/>
                              <a:gd name="T204" fmla="+- 0 11560 11045"/>
                              <a:gd name="T205" fmla="*/ T204 w 680"/>
                              <a:gd name="T206" fmla="+- 0 -1566 -1683"/>
                              <a:gd name="T207" fmla="*/ -1566 h 1240"/>
                              <a:gd name="T208" fmla="+- 0 11519 11045"/>
                              <a:gd name="T209" fmla="*/ T208 w 680"/>
                              <a:gd name="T210" fmla="+- 0 -1627 -1683"/>
                              <a:gd name="T211" fmla="*/ -1627 h 1240"/>
                              <a:gd name="T212" fmla="+- 0 11459 11045"/>
                              <a:gd name="T213" fmla="*/ T212 w 680"/>
                              <a:gd name="T214" fmla="+- 0 -1668 -1683"/>
                              <a:gd name="T215" fmla="*/ -1668 h 1240"/>
                              <a:gd name="T216" fmla="+- 0 11385 11045"/>
                              <a:gd name="T217" fmla="*/ T216 w 680"/>
                              <a:gd name="T218" fmla="+- 0 -1683 -1683"/>
                              <a:gd name="T219" fmla="*/ -168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0" h="1240">
                                <a:moveTo>
                                  <a:pt x="340" y="0"/>
                                </a:moveTo>
                                <a:lnTo>
                                  <a:pt x="266" y="15"/>
                                </a:lnTo>
                                <a:lnTo>
                                  <a:pt x="205" y="56"/>
                                </a:lnTo>
                                <a:lnTo>
                                  <a:pt x="165" y="117"/>
                                </a:lnTo>
                                <a:lnTo>
                                  <a:pt x="150" y="191"/>
                                </a:lnTo>
                                <a:lnTo>
                                  <a:pt x="152" y="222"/>
                                </a:lnTo>
                                <a:lnTo>
                                  <a:pt x="160" y="252"/>
                                </a:lnTo>
                                <a:lnTo>
                                  <a:pt x="172" y="280"/>
                                </a:lnTo>
                                <a:lnTo>
                                  <a:pt x="188" y="305"/>
                                </a:lnTo>
                                <a:lnTo>
                                  <a:pt x="140" y="347"/>
                                </a:lnTo>
                                <a:lnTo>
                                  <a:pt x="103" y="399"/>
                                </a:lnTo>
                                <a:lnTo>
                                  <a:pt x="79" y="460"/>
                                </a:lnTo>
                                <a:lnTo>
                                  <a:pt x="71" y="527"/>
                                </a:lnTo>
                                <a:lnTo>
                                  <a:pt x="73" y="561"/>
                                </a:lnTo>
                                <a:lnTo>
                                  <a:pt x="80" y="595"/>
                                </a:lnTo>
                                <a:lnTo>
                                  <a:pt x="90" y="626"/>
                                </a:lnTo>
                                <a:lnTo>
                                  <a:pt x="104" y="656"/>
                                </a:lnTo>
                                <a:lnTo>
                                  <a:pt x="61" y="707"/>
                                </a:lnTo>
                                <a:lnTo>
                                  <a:pt x="28" y="765"/>
                                </a:lnTo>
                                <a:lnTo>
                                  <a:pt x="7" y="830"/>
                                </a:lnTo>
                                <a:lnTo>
                                  <a:pt x="0" y="900"/>
                                </a:lnTo>
                                <a:lnTo>
                                  <a:pt x="9" y="978"/>
                                </a:lnTo>
                                <a:lnTo>
                                  <a:pt x="35" y="1050"/>
                                </a:lnTo>
                                <a:lnTo>
                                  <a:pt x="75" y="1113"/>
                                </a:lnTo>
                                <a:lnTo>
                                  <a:pt x="127" y="1165"/>
                                </a:lnTo>
                                <a:lnTo>
                                  <a:pt x="190" y="1205"/>
                                </a:lnTo>
                                <a:lnTo>
                                  <a:pt x="262" y="1231"/>
                                </a:lnTo>
                                <a:lnTo>
                                  <a:pt x="340" y="1240"/>
                                </a:lnTo>
                                <a:lnTo>
                                  <a:pt x="418" y="1231"/>
                                </a:lnTo>
                                <a:lnTo>
                                  <a:pt x="489" y="1205"/>
                                </a:lnTo>
                                <a:lnTo>
                                  <a:pt x="552" y="1165"/>
                                </a:lnTo>
                                <a:lnTo>
                                  <a:pt x="605" y="1113"/>
                                </a:lnTo>
                                <a:lnTo>
                                  <a:pt x="645" y="1050"/>
                                </a:lnTo>
                                <a:lnTo>
                                  <a:pt x="670" y="978"/>
                                </a:lnTo>
                                <a:lnTo>
                                  <a:pt x="679" y="900"/>
                                </a:lnTo>
                                <a:lnTo>
                                  <a:pt x="672" y="830"/>
                                </a:lnTo>
                                <a:lnTo>
                                  <a:pt x="651" y="765"/>
                                </a:lnTo>
                                <a:lnTo>
                                  <a:pt x="619" y="707"/>
                                </a:lnTo>
                                <a:lnTo>
                                  <a:pt x="576" y="656"/>
                                </a:lnTo>
                                <a:lnTo>
                                  <a:pt x="590" y="626"/>
                                </a:lnTo>
                                <a:lnTo>
                                  <a:pt x="600" y="595"/>
                                </a:lnTo>
                                <a:lnTo>
                                  <a:pt x="606" y="561"/>
                                </a:lnTo>
                                <a:lnTo>
                                  <a:pt x="609" y="527"/>
                                </a:lnTo>
                                <a:lnTo>
                                  <a:pt x="600" y="460"/>
                                </a:lnTo>
                                <a:lnTo>
                                  <a:pt x="577" y="399"/>
                                </a:lnTo>
                                <a:lnTo>
                                  <a:pt x="540" y="347"/>
                                </a:lnTo>
                                <a:lnTo>
                                  <a:pt x="491" y="305"/>
                                </a:lnTo>
                                <a:lnTo>
                                  <a:pt x="508" y="280"/>
                                </a:lnTo>
                                <a:lnTo>
                                  <a:pt x="520" y="252"/>
                                </a:lnTo>
                                <a:lnTo>
                                  <a:pt x="527" y="222"/>
                                </a:lnTo>
                                <a:lnTo>
                                  <a:pt x="530" y="191"/>
                                </a:lnTo>
                                <a:lnTo>
                                  <a:pt x="515" y="117"/>
                                </a:lnTo>
                                <a:lnTo>
                                  <a:pt x="474" y="56"/>
                                </a:lnTo>
                                <a:lnTo>
                                  <a:pt x="414" y="15"/>
                                </a:lnTo>
                                <a:lnTo>
                                  <a:pt x="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435"/>
                        <wps:cNvSpPr>
                          <a:spLocks/>
                        </wps:cNvSpPr>
                        <wps:spPr bwMode="auto">
                          <a:xfrm>
                            <a:off x="11028" y="-1700"/>
                            <a:ext cx="713" cy="1273"/>
                          </a:xfrm>
                          <a:custGeom>
                            <a:avLst/>
                            <a:gdLst>
                              <a:gd name="T0" fmla="+- 0 11239 11029"/>
                              <a:gd name="T1" fmla="*/ T0 w 713"/>
                              <a:gd name="T2" fmla="+- 0 -1638 -1699"/>
                              <a:gd name="T3" fmla="*/ -1638 h 1273"/>
                              <a:gd name="T4" fmla="+- 0 11180 11029"/>
                              <a:gd name="T5" fmla="*/ T4 w 713"/>
                              <a:gd name="T6" fmla="+- 0 -1463 -1699"/>
                              <a:gd name="T7" fmla="*/ -1463 h 1273"/>
                              <a:gd name="T8" fmla="+- 0 11210 11029"/>
                              <a:gd name="T9" fmla="*/ T8 w 713"/>
                              <a:gd name="T10" fmla="+- 0 -1382 -1699"/>
                              <a:gd name="T11" fmla="*/ -1382 h 1273"/>
                              <a:gd name="T12" fmla="+- 0 11107 11029"/>
                              <a:gd name="T13" fmla="*/ T12 w 713"/>
                              <a:gd name="T14" fmla="+- 0 -1221 -1699"/>
                              <a:gd name="T15" fmla="*/ -1221 h 1273"/>
                              <a:gd name="T16" fmla="+- 0 11107 11029"/>
                              <a:gd name="T17" fmla="*/ T16 w 713"/>
                              <a:gd name="T18" fmla="+- 0 -1091 -1699"/>
                              <a:gd name="T19" fmla="*/ -1091 h 1273"/>
                              <a:gd name="T20" fmla="+- 0 11086 11029"/>
                              <a:gd name="T21" fmla="*/ T20 w 713"/>
                              <a:gd name="T22" fmla="+- 0 -976 -1699"/>
                              <a:gd name="T23" fmla="*/ -976 h 1273"/>
                              <a:gd name="T24" fmla="+- 0 11029 11029"/>
                              <a:gd name="T25" fmla="*/ T24 w 713"/>
                              <a:gd name="T26" fmla="+- 0 -783 -1699"/>
                              <a:gd name="T27" fmla="*/ -783 h 1273"/>
                              <a:gd name="T28" fmla="+- 0 11090 11029"/>
                              <a:gd name="T29" fmla="*/ T28 w 713"/>
                              <a:gd name="T30" fmla="+- 0 -584 -1699"/>
                              <a:gd name="T31" fmla="*/ -584 h 1273"/>
                              <a:gd name="T32" fmla="+- 0 11246 11029"/>
                              <a:gd name="T33" fmla="*/ T32 w 713"/>
                              <a:gd name="T34" fmla="+- 0 -455 -1699"/>
                              <a:gd name="T35" fmla="*/ -455 h 1273"/>
                              <a:gd name="T36" fmla="+- 0 11456 11029"/>
                              <a:gd name="T37" fmla="*/ T36 w 713"/>
                              <a:gd name="T38" fmla="+- 0 -434 -1699"/>
                              <a:gd name="T39" fmla="*/ -434 h 1273"/>
                              <a:gd name="T40" fmla="+- 0 11385 11029"/>
                              <a:gd name="T41" fmla="*/ T40 w 713"/>
                              <a:gd name="T42" fmla="+- 0 -459 -1699"/>
                              <a:gd name="T43" fmla="*/ -459 h 1273"/>
                              <a:gd name="T44" fmla="+- 0 11183 11029"/>
                              <a:gd name="T45" fmla="*/ T44 w 713"/>
                              <a:gd name="T46" fmla="+- 0 -531 -1699"/>
                              <a:gd name="T47" fmla="*/ -531 h 1273"/>
                              <a:gd name="T48" fmla="+- 0 11070 11029"/>
                              <a:gd name="T49" fmla="*/ T48 w 713"/>
                              <a:gd name="T50" fmla="+- 0 -709 -1699"/>
                              <a:gd name="T51" fmla="*/ -709 h 1273"/>
                              <a:gd name="T52" fmla="+- 0 11087 11029"/>
                              <a:gd name="T53" fmla="*/ T52 w 713"/>
                              <a:gd name="T54" fmla="+- 0 -909 -1699"/>
                              <a:gd name="T55" fmla="*/ -909 h 1273"/>
                              <a:gd name="T56" fmla="+- 0 11166 11029"/>
                              <a:gd name="T57" fmla="*/ T56 w 713"/>
                              <a:gd name="T58" fmla="+- 0 -1020 -1699"/>
                              <a:gd name="T59" fmla="*/ -1020 h 1273"/>
                              <a:gd name="T60" fmla="+- 0 11150 11029"/>
                              <a:gd name="T61" fmla="*/ T60 w 713"/>
                              <a:gd name="T62" fmla="+- 0 -1063 -1699"/>
                              <a:gd name="T63" fmla="*/ -1063 h 1273"/>
                              <a:gd name="T64" fmla="+- 0 11132 11029"/>
                              <a:gd name="T65" fmla="*/ T64 w 713"/>
                              <a:gd name="T66" fmla="+- 0 -1156 -1699"/>
                              <a:gd name="T67" fmla="*/ -1156 h 1273"/>
                              <a:gd name="T68" fmla="+- 0 11196 11029"/>
                              <a:gd name="T69" fmla="*/ T68 w 713"/>
                              <a:gd name="T70" fmla="+- 0 -1324 -1699"/>
                              <a:gd name="T71" fmla="*/ -1324 h 1273"/>
                              <a:gd name="T72" fmla="+- 0 11249 11029"/>
                              <a:gd name="T73" fmla="*/ T72 w 713"/>
                              <a:gd name="T74" fmla="+- 0 -1371 -1699"/>
                              <a:gd name="T75" fmla="*/ -1371 h 1273"/>
                              <a:gd name="T76" fmla="+- 0 11246 11029"/>
                              <a:gd name="T77" fmla="*/ T76 w 713"/>
                              <a:gd name="T78" fmla="+- 0 -1388 -1699"/>
                              <a:gd name="T79" fmla="*/ -1388 h 1273"/>
                              <a:gd name="T80" fmla="+- 0 11213 11029"/>
                              <a:gd name="T81" fmla="*/ T80 w 713"/>
                              <a:gd name="T82" fmla="+- 0 -1464 -1699"/>
                              <a:gd name="T83" fmla="*/ -1464 h 1273"/>
                              <a:gd name="T84" fmla="+- 0 11262 11029"/>
                              <a:gd name="T85" fmla="*/ T84 w 713"/>
                              <a:gd name="T86" fmla="+- 0 -1615 -1699"/>
                              <a:gd name="T87" fmla="*/ -1615 h 1273"/>
                              <a:gd name="T88" fmla="+- 0 11490 11029"/>
                              <a:gd name="T89" fmla="*/ T88 w 713"/>
                              <a:gd name="T90" fmla="+- 0 -1666 -1699"/>
                              <a:gd name="T91" fmla="*/ -1666 h 1273"/>
                              <a:gd name="T92" fmla="+- 0 11490 11029"/>
                              <a:gd name="T93" fmla="*/ T92 w 713"/>
                              <a:gd name="T94" fmla="+- 0 -1666 -1699"/>
                              <a:gd name="T95" fmla="*/ -1666 h 1273"/>
                              <a:gd name="T96" fmla="+- 0 11508 11029"/>
                              <a:gd name="T97" fmla="*/ T96 w 713"/>
                              <a:gd name="T98" fmla="+- 0 -1615 -1699"/>
                              <a:gd name="T99" fmla="*/ -1615 h 1273"/>
                              <a:gd name="T100" fmla="+- 0 11556 11029"/>
                              <a:gd name="T101" fmla="*/ T100 w 713"/>
                              <a:gd name="T102" fmla="+- 0 -1464 -1699"/>
                              <a:gd name="T103" fmla="*/ -1464 h 1273"/>
                              <a:gd name="T104" fmla="+- 0 11523 11029"/>
                              <a:gd name="T105" fmla="*/ T104 w 713"/>
                              <a:gd name="T106" fmla="+- 0 -1388 -1699"/>
                              <a:gd name="T107" fmla="*/ -1388 h 1273"/>
                              <a:gd name="T108" fmla="+- 0 11521 11029"/>
                              <a:gd name="T109" fmla="*/ T108 w 713"/>
                              <a:gd name="T110" fmla="+- 0 -1371 -1699"/>
                              <a:gd name="T111" fmla="*/ -1371 h 1273"/>
                              <a:gd name="T112" fmla="+- 0 11573 11029"/>
                              <a:gd name="T113" fmla="*/ T112 w 713"/>
                              <a:gd name="T114" fmla="+- 0 -1324 -1699"/>
                              <a:gd name="T115" fmla="*/ -1324 h 1273"/>
                              <a:gd name="T116" fmla="+- 0 11637 11029"/>
                              <a:gd name="T117" fmla="*/ T116 w 713"/>
                              <a:gd name="T118" fmla="+- 0 -1156 -1699"/>
                              <a:gd name="T119" fmla="*/ -1156 h 1273"/>
                              <a:gd name="T120" fmla="+- 0 11620 11029"/>
                              <a:gd name="T121" fmla="*/ T120 w 713"/>
                              <a:gd name="T122" fmla="+- 0 -1063 -1699"/>
                              <a:gd name="T123" fmla="*/ -1063 h 1273"/>
                              <a:gd name="T124" fmla="+- 0 11604 11029"/>
                              <a:gd name="T125" fmla="*/ T124 w 713"/>
                              <a:gd name="T126" fmla="+- 0 -1020 -1699"/>
                              <a:gd name="T127" fmla="*/ -1020 h 1273"/>
                              <a:gd name="T128" fmla="+- 0 11682 11029"/>
                              <a:gd name="T129" fmla="*/ T128 w 713"/>
                              <a:gd name="T130" fmla="+- 0 -909 -1699"/>
                              <a:gd name="T131" fmla="*/ -909 h 1273"/>
                              <a:gd name="T132" fmla="+- 0 11699 11029"/>
                              <a:gd name="T133" fmla="*/ T132 w 713"/>
                              <a:gd name="T134" fmla="+- 0 -709 -1699"/>
                              <a:gd name="T135" fmla="*/ -709 h 1273"/>
                              <a:gd name="T136" fmla="+- 0 11587 11029"/>
                              <a:gd name="T137" fmla="*/ T136 w 713"/>
                              <a:gd name="T138" fmla="+- 0 -531 -1699"/>
                              <a:gd name="T139" fmla="*/ -531 h 1273"/>
                              <a:gd name="T140" fmla="+- 0 11385 11029"/>
                              <a:gd name="T141" fmla="*/ T140 w 713"/>
                              <a:gd name="T142" fmla="+- 0 -459 -1699"/>
                              <a:gd name="T143" fmla="*/ -459 h 1273"/>
                              <a:gd name="T144" fmla="+- 0 11636 11029"/>
                              <a:gd name="T145" fmla="*/ T144 w 713"/>
                              <a:gd name="T146" fmla="+- 0 -531 -1699"/>
                              <a:gd name="T147" fmla="*/ -531 h 1273"/>
                              <a:gd name="T148" fmla="+- 0 11734 11029"/>
                              <a:gd name="T149" fmla="*/ T148 w 713"/>
                              <a:gd name="T150" fmla="+- 0 -711 -1699"/>
                              <a:gd name="T151" fmla="*/ -711 h 1273"/>
                              <a:gd name="T152" fmla="+- 0 11715 11029"/>
                              <a:gd name="T153" fmla="*/ T152 w 713"/>
                              <a:gd name="T154" fmla="+- 0 -916 -1699"/>
                              <a:gd name="T155" fmla="*/ -916 h 1273"/>
                              <a:gd name="T156" fmla="+- 0 11653 11029"/>
                              <a:gd name="T157" fmla="*/ T156 w 713"/>
                              <a:gd name="T158" fmla="+- 0 -1060 -1699"/>
                              <a:gd name="T159" fmla="*/ -1060 h 1273"/>
                              <a:gd name="T160" fmla="+- 0 11670 11029"/>
                              <a:gd name="T161" fmla="*/ T160 w 713"/>
                              <a:gd name="T162" fmla="+- 0 -1156 -1699"/>
                              <a:gd name="T163" fmla="*/ -1156 h 1273"/>
                              <a:gd name="T164" fmla="+- 0 11606 11029"/>
                              <a:gd name="T165" fmla="*/ T164 w 713"/>
                              <a:gd name="T166" fmla="+- 0 -1336 -1699"/>
                              <a:gd name="T167" fmla="*/ -1336 h 1273"/>
                              <a:gd name="T168" fmla="+- 0 11583 11029"/>
                              <a:gd name="T169" fmla="*/ T168 w 713"/>
                              <a:gd name="T170" fmla="+- 0 -1435 -1699"/>
                              <a:gd name="T171" fmla="*/ -1435 h 1273"/>
                              <a:gd name="T172" fmla="+- 0 11575 11029"/>
                              <a:gd name="T173" fmla="*/ T172 w 713"/>
                              <a:gd name="T174" fmla="+- 0 -1573 -1699"/>
                              <a:gd name="T175" fmla="*/ -1573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13" h="1273">
                                <a:moveTo>
                                  <a:pt x="356" y="0"/>
                                </a:moveTo>
                                <a:lnTo>
                                  <a:pt x="275" y="16"/>
                                </a:lnTo>
                                <a:lnTo>
                                  <a:pt x="210" y="61"/>
                                </a:lnTo>
                                <a:lnTo>
                                  <a:pt x="165" y="126"/>
                                </a:lnTo>
                                <a:lnTo>
                                  <a:pt x="149" y="207"/>
                                </a:lnTo>
                                <a:lnTo>
                                  <a:pt x="151" y="236"/>
                                </a:lnTo>
                                <a:lnTo>
                                  <a:pt x="157" y="264"/>
                                </a:lnTo>
                                <a:lnTo>
                                  <a:pt x="167" y="291"/>
                                </a:lnTo>
                                <a:lnTo>
                                  <a:pt x="181" y="317"/>
                                </a:lnTo>
                                <a:lnTo>
                                  <a:pt x="135" y="363"/>
                                </a:lnTo>
                                <a:lnTo>
                                  <a:pt x="100" y="417"/>
                                </a:lnTo>
                                <a:lnTo>
                                  <a:pt x="78" y="478"/>
                                </a:lnTo>
                                <a:lnTo>
                                  <a:pt x="70" y="543"/>
                                </a:lnTo>
                                <a:lnTo>
                                  <a:pt x="72" y="576"/>
                                </a:lnTo>
                                <a:lnTo>
                                  <a:pt x="78" y="608"/>
                                </a:lnTo>
                                <a:lnTo>
                                  <a:pt x="87" y="639"/>
                                </a:lnTo>
                                <a:lnTo>
                                  <a:pt x="100" y="669"/>
                                </a:lnTo>
                                <a:lnTo>
                                  <a:pt x="57" y="723"/>
                                </a:lnTo>
                                <a:lnTo>
                                  <a:pt x="25" y="783"/>
                                </a:lnTo>
                                <a:lnTo>
                                  <a:pt x="6" y="848"/>
                                </a:lnTo>
                                <a:lnTo>
                                  <a:pt x="0" y="916"/>
                                </a:lnTo>
                                <a:lnTo>
                                  <a:pt x="7" y="988"/>
                                </a:lnTo>
                                <a:lnTo>
                                  <a:pt x="28" y="1055"/>
                                </a:lnTo>
                                <a:lnTo>
                                  <a:pt x="61" y="1115"/>
                                </a:lnTo>
                                <a:lnTo>
                                  <a:pt x="104" y="1168"/>
                                </a:lnTo>
                                <a:lnTo>
                                  <a:pt x="157" y="1212"/>
                                </a:lnTo>
                                <a:lnTo>
                                  <a:pt x="217" y="1244"/>
                                </a:lnTo>
                                <a:lnTo>
                                  <a:pt x="284" y="1265"/>
                                </a:lnTo>
                                <a:lnTo>
                                  <a:pt x="356" y="1272"/>
                                </a:lnTo>
                                <a:lnTo>
                                  <a:pt x="427" y="1265"/>
                                </a:lnTo>
                                <a:lnTo>
                                  <a:pt x="494" y="1244"/>
                                </a:lnTo>
                                <a:lnTo>
                                  <a:pt x="503" y="1240"/>
                                </a:lnTo>
                                <a:lnTo>
                                  <a:pt x="356" y="1240"/>
                                </a:lnTo>
                                <a:lnTo>
                                  <a:pt x="282" y="1231"/>
                                </a:lnTo>
                                <a:lnTo>
                                  <a:pt x="214" y="1207"/>
                                </a:lnTo>
                                <a:lnTo>
                                  <a:pt x="154" y="1168"/>
                                </a:lnTo>
                                <a:lnTo>
                                  <a:pt x="104" y="1118"/>
                                </a:lnTo>
                                <a:lnTo>
                                  <a:pt x="65" y="1058"/>
                                </a:lnTo>
                                <a:lnTo>
                                  <a:pt x="41" y="990"/>
                                </a:lnTo>
                                <a:lnTo>
                                  <a:pt x="33" y="916"/>
                                </a:lnTo>
                                <a:lnTo>
                                  <a:pt x="39" y="851"/>
                                </a:lnTo>
                                <a:lnTo>
                                  <a:pt x="58" y="790"/>
                                </a:lnTo>
                                <a:lnTo>
                                  <a:pt x="89" y="734"/>
                                </a:lnTo>
                                <a:lnTo>
                                  <a:pt x="131" y="684"/>
                                </a:lnTo>
                                <a:lnTo>
                                  <a:pt x="137" y="679"/>
                                </a:lnTo>
                                <a:lnTo>
                                  <a:pt x="138" y="671"/>
                                </a:lnTo>
                                <a:lnTo>
                                  <a:pt x="134" y="664"/>
                                </a:lnTo>
                                <a:lnTo>
                                  <a:pt x="121" y="636"/>
                                </a:lnTo>
                                <a:lnTo>
                                  <a:pt x="111" y="606"/>
                                </a:lnTo>
                                <a:lnTo>
                                  <a:pt x="105" y="574"/>
                                </a:lnTo>
                                <a:lnTo>
                                  <a:pt x="103" y="543"/>
                                </a:lnTo>
                                <a:lnTo>
                                  <a:pt x="111" y="482"/>
                                </a:lnTo>
                                <a:lnTo>
                                  <a:pt x="133" y="425"/>
                                </a:lnTo>
                                <a:lnTo>
                                  <a:pt x="167" y="375"/>
                                </a:lnTo>
                                <a:lnTo>
                                  <a:pt x="213" y="334"/>
                                </a:lnTo>
                                <a:lnTo>
                                  <a:pt x="217" y="332"/>
                                </a:lnTo>
                                <a:lnTo>
                                  <a:pt x="220" y="328"/>
                                </a:lnTo>
                                <a:lnTo>
                                  <a:pt x="221" y="319"/>
                                </a:lnTo>
                                <a:lnTo>
                                  <a:pt x="220" y="315"/>
                                </a:lnTo>
                                <a:lnTo>
                                  <a:pt x="217" y="311"/>
                                </a:lnTo>
                                <a:lnTo>
                                  <a:pt x="202" y="287"/>
                                </a:lnTo>
                                <a:lnTo>
                                  <a:pt x="191" y="262"/>
                                </a:lnTo>
                                <a:lnTo>
                                  <a:pt x="184" y="235"/>
                                </a:lnTo>
                                <a:lnTo>
                                  <a:pt x="182" y="207"/>
                                </a:lnTo>
                                <a:lnTo>
                                  <a:pt x="196" y="139"/>
                                </a:lnTo>
                                <a:lnTo>
                                  <a:pt x="233" y="84"/>
                                </a:lnTo>
                                <a:lnTo>
                                  <a:pt x="288" y="47"/>
                                </a:lnTo>
                                <a:lnTo>
                                  <a:pt x="356" y="33"/>
                                </a:lnTo>
                                <a:lnTo>
                                  <a:pt x="461" y="33"/>
                                </a:lnTo>
                                <a:lnTo>
                                  <a:pt x="436" y="16"/>
                                </a:lnTo>
                                <a:lnTo>
                                  <a:pt x="356" y="0"/>
                                </a:lnTo>
                                <a:close/>
                                <a:moveTo>
                                  <a:pt x="461" y="33"/>
                                </a:moveTo>
                                <a:lnTo>
                                  <a:pt x="356" y="33"/>
                                </a:lnTo>
                                <a:lnTo>
                                  <a:pt x="423" y="47"/>
                                </a:lnTo>
                                <a:lnTo>
                                  <a:pt x="479" y="84"/>
                                </a:lnTo>
                                <a:lnTo>
                                  <a:pt x="516" y="139"/>
                                </a:lnTo>
                                <a:lnTo>
                                  <a:pt x="529" y="207"/>
                                </a:lnTo>
                                <a:lnTo>
                                  <a:pt x="527" y="235"/>
                                </a:lnTo>
                                <a:lnTo>
                                  <a:pt x="520" y="262"/>
                                </a:lnTo>
                                <a:lnTo>
                                  <a:pt x="509" y="287"/>
                                </a:lnTo>
                                <a:lnTo>
                                  <a:pt x="494" y="311"/>
                                </a:lnTo>
                                <a:lnTo>
                                  <a:pt x="492" y="315"/>
                                </a:lnTo>
                                <a:lnTo>
                                  <a:pt x="490" y="319"/>
                                </a:lnTo>
                                <a:lnTo>
                                  <a:pt x="492" y="328"/>
                                </a:lnTo>
                                <a:lnTo>
                                  <a:pt x="494" y="332"/>
                                </a:lnTo>
                                <a:lnTo>
                                  <a:pt x="498" y="334"/>
                                </a:lnTo>
                                <a:lnTo>
                                  <a:pt x="544" y="375"/>
                                </a:lnTo>
                                <a:lnTo>
                                  <a:pt x="579" y="425"/>
                                </a:lnTo>
                                <a:lnTo>
                                  <a:pt x="601" y="482"/>
                                </a:lnTo>
                                <a:lnTo>
                                  <a:pt x="608" y="543"/>
                                </a:lnTo>
                                <a:lnTo>
                                  <a:pt x="606" y="574"/>
                                </a:lnTo>
                                <a:lnTo>
                                  <a:pt x="600" y="606"/>
                                </a:lnTo>
                                <a:lnTo>
                                  <a:pt x="591" y="636"/>
                                </a:lnTo>
                                <a:lnTo>
                                  <a:pt x="577" y="664"/>
                                </a:lnTo>
                                <a:lnTo>
                                  <a:pt x="574" y="671"/>
                                </a:lnTo>
                                <a:lnTo>
                                  <a:pt x="575" y="679"/>
                                </a:lnTo>
                                <a:lnTo>
                                  <a:pt x="580" y="684"/>
                                </a:lnTo>
                                <a:lnTo>
                                  <a:pt x="622" y="734"/>
                                </a:lnTo>
                                <a:lnTo>
                                  <a:pt x="653" y="790"/>
                                </a:lnTo>
                                <a:lnTo>
                                  <a:pt x="673" y="851"/>
                                </a:lnTo>
                                <a:lnTo>
                                  <a:pt x="679" y="916"/>
                                </a:lnTo>
                                <a:lnTo>
                                  <a:pt x="670" y="990"/>
                                </a:lnTo>
                                <a:lnTo>
                                  <a:pt x="646" y="1058"/>
                                </a:lnTo>
                                <a:lnTo>
                                  <a:pt x="608" y="1118"/>
                                </a:lnTo>
                                <a:lnTo>
                                  <a:pt x="558" y="1168"/>
                                </a:lnTo>
                                <a:lnTo>
                                  <a:pt x="498" y="1207"/>
                                </a:lnTo>
                                <a:lnTo>
                                  <a:pt x="430" y="1231"/>
                                </a:lnTo>
                                <a:lnTo>
                                  <a:pt x="356" y="1240"/>
                                </a:lnTo>
                                <a:lnTo>
                                  <a:pt x="503" y="1240"/>
                                </a:lnTo>
                                <a:lnTo>
                                  <a:pt x="555" y="1212"/>
                                </a:lnTo>
                                <a:lnTo>
                                  <a:pt x="607" y="1168"/>
                                </a:lnTo>
                                <a:lnTo>
                                  <a:pt x="651" y="1115"/>
                                </a:lnTo>
                                <a:lnTo>
                                  <a:pt x="684" y="1055"/>
                                </a:lnTo>
                                <a:lnTo>
                                  <a:pt x="705" y="988"/>
                                </a:lnTo>
                                <a:lnTo>
                                  <a:pt x="712" y="916"/>
                                </a:lnTo>
                                <a:lnTo>
                                  <a:pt x="705" y="848"/>
                                </a:lnTo>
                                <a:lnTo>
                                  <a:pt x="686" y="783"/>
                                </a:lnTo>
                                <a:lnTo>
                                  <a:pt x="655" y="723"/>
                                </a:lnTo>
                                <a:lnTo>
                                  <a:pt x="612" y="669"/>
                                </a:lnTo>
                                <a:lnTo>
                                  <a:pt x="624" y="639"/>
                                </a:lnTo>
                                <a:lnTo>
                                  <a:pt x="634" y="608"/>
                                </a:lnTo>
                                <a:lnTo>
                                  <a:pt x="639" y="576"/>
                                </a:lnTo>
                                <a:lnTo>
                                  <a:pt x="641" y="543"/>
                                </a:lnTo>
                                <a:lnTo>
                                  <a:pt x="634" y="478"/>
                                </a:lnTo>
                                <a:lnTo>
                                  <a:pt x="612" y="417"/>
                                </a:lnTo>
                                <a:lnTo>
                                  <a:pt x="577" y="363"/>
                                </a:lnTo>
                                <a:lnTo>
                                  <a:pt x="530" y="317"/>
                                </a:lnTo>
                                <a:lnTo>
                                  <a:pt x="544" y="291"/>
                                </a:lnTo>
                                <a:lnTo>
                                  <a:pt x="554" y="264"/>
                                </a:lnTo>
                                <a:lnTo>
                                  <a:pt x="560" y="236"/>
                                </a:lnTo>
                                <a:lnTo>
                                  <a:pt x="562" y="207"/>
                                </a:lnTo>
                                <a:lnTo>
                                  <a:pt x="546" y="126"/>
                                </a:lnTo>
                                <a:lnTo>
                                  <a:pt x="502" y="61"/>
                                </a:lnTo>
                                <a:lnTo>
                                  <a:pt x="461"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436"/>
                        <wps:cNvSpPr>
                          <a:spLocks/>
                        </wps:cNvSpPr>
                        <wps:spPr bwMode="auto">
                          <a:xfrm>
                            <a:off x="11368" y="-1090"/>
                            <a:ext cx="33" cy="904"/>
                          </a:xfrm>
                          <a:custGeom>
                            <a:avLst/>
                            <a:gdLst>
                              <a:gd name="T0" fmla="+- 0 11394 11368"/>
                              <a:gd name="T1" fmla="*/ T0 w 33"/>
                              <a:gd name="T2" fmla="+- 0 -1090 -1090"/>
                              <a:gd name="T3" fmla="*/ -1090 h 904"/>
                              <a:gd name="T4" fmla="+- 0 11376 11368"/>
                              <a:gd name="T5" fmla="*/ T4 w 33"/>
                              <a:gd name="T6" fmla="+- 0 -1090 -1090"/>
                              <a:gd name="T7" fmla="*/ -1090 h 904"/>
                              <a:gd name="T8" fmla="+- 0 11368 11368"/>
                              <a:gd name="T9" fmla="*/ T8 w 33"/>
                              <a:gd name="T10" fmla="+- 0 -1082 -1090"/>
                              <a:gd name="T11" fmla="*/ -1082 h 904"/>
                              <a:gd name="T12" fmla="+- 0 11368 11368"/>
                              <a:gd name="T13" fmla="*/ T12 w 33"/>
                              <a:gd name="T14" fmla="+- 0 -194 -1090"/>
                              <a:gd name="T15" fmla="*/ -194 h 904"/>
                              <a:gd name="T16" fmla="+- 0 11376 11368"/>
                              <a:gd name="T17" fmla="*/ T16 w 33"/>
                              <a:gd name="T18" fmla="+- 0 -186 -1090"/>
                              <a:gd name="T19" fmla="*/ -186 h 904"/>
                              <a:gd name="T20" fmla="+- 0 11385 11368"/>
                              <a:gd name="T21" fmla="*/ T20 w 33"/>
                              <a:gd name="T22" fmla="+- 0 -186 -1090"/>
                              <a:gd name="T23" fmla="*/ -186 h 904"/>
                              <a:gd name="T24" fmla="+- 0 11394 11368"/>
                              <a:gd name="T25" fmla="*/ T24 w 33"/>
                              <a:gd name="T26" fmla="+- 0 -186 -1090"/>
                              <a:gd name="T27" fmla="*/ -186 h 904"/>
                              <a:gd name="T28" fmla="+- 0 11401 11368"/>
                              <a:gd name="T29" fmla="*/ T28 w 33"/>
                              <a:gd name="T30" fmla="+- 0 -194 -1090"/>
                              <a:gd name="T31" fmla="*/ -194 h 904"/>
                              <a:gd name="T32" fmla="+- 0 11401 11368"/>
                              <a:gd name="T33" fmla="*/ T32 w 33"/>
                              <a:gd name="T34" fmla="+- 0 -1082 -1090"/>
                              <a:gd name="T35" fmla="*/ -1082 h 904"/>
                              <a:gd name="T36" fmla="+- 0 11394 11368"/>
                              <a:gd name="T37" fmla="*/ T36 w 33"/>
                              <a:gd name="T38" fmla="+- 0 -1090 -1090"/>
                              <a:gd name="T39" fmla="*/ -1090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904">
                                <a:moveTo>
                                  <a:pt x="26" y="0"/>
                                </a:moveTo>
                                <a:lnTo>
                                  <a:pt x="8" y="0"/>
                                </a:lnTo>
                                <a:lnTo>
                                  <a:pt x="0" y="8"/>
                                </a:lnTo>
                                <a:lnTo>
                                  <a:pt x="0" y="896"/>
                                </a:lnTo>
                                <a:lnTo>
                                  <a:pt x="8" y="904"/>
                                </a:lnTo>
                                <a:lnTo>
                                  <a:pt x="17" y="904"/>
                                </a:lnTo>
                                <a:lnTo>
                                  <a:pt x="26" y="904"/>
                                </a:lnTo>
                                <a:lnTo>
                                  <a:pt x="33" y="896"/>
                                </a:lnTo>
                                <a:lnTo>
                                  <a:pt x="33" y="8"/>
                                </a:lnTo>
                                <a:lnTo>
                                  <a:pt x="26"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docshape4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1271" y="-835"/>
                            <a:ext cx="32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8FD45" id="docshapegroup413" o:spid="_x0000_s1026" alt="Image of forest" style="position:absolute;margin-left:490pt;margin-top:-98.9pt;width:194.4pt;height:90.8pt;z-index:251658279;mso-position-horizontal-relative:page" coordorigin="9800,-1978" coordsize="388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">
                <v:shape id="docshape414" o:spid="_x0000_s1027" style="position:absolute;left:11552;top:-1253;width:439;height:737;visibility:visible;mso-wrap-style:square;v-text-anchor:top" coordsize="4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" path="m222,r-6,l211,3,150,46,98,98,57,158,26,224,6,295,,369r6,74l26,514r31,66l98,640r52,52l211,735r3,1l216,737r6,l225,736r3,-1l275,701r-56,l156,652,104,593,65,524,41,448,33,369r8,-80l65,214r39,-69l156,85,219,36r56,l228,3,222,xm275,36r-56,l283,85r52,60l373,214r25,75l406,369r-8,79l373,524r-38,69l283,652r-64,49l275,701r13,-9l340,640r42,-60l413,514r19,-71l439,369r-7,-74l413,224,382,158,340,98,288,46,275,36xe" fillcolor="#00a69c" stroked="f">
                  <v:path arrowok="t" o:connecttype="custom" o:connectlocs="222,-1252;216,-1252;211,-1249;150,-1206;98,-1154;57,-1094;26,-1028;6,-957;0,-883;6,-809;26,-738;57,-672;98,-612;150,-560;211,-517;214,-516;216,-515;222,-515;225,-516;228,-517;275,-551;219,-551;156,-600;104,-659;65,-728;41,-804;33,-883;41,-963;65,-1038;104,-1107;156,-1167;219,-1216;275,-1216;228,-1249;222,-1252;275,-1216;219,-1216;283,-1167;335,-1107;373,-1038;398,-963;406,-883;398,-804;373,-728;335,-659;283,-600;219,-551;275,-551;288,-560;340,-612;382,-672;413,-738;432,-809;439,-883;432,-957;413,-1028;382,-1094;340,-1154;288,-1206;275,-1216" o:connectangles="0,0,0,0,0,0,0,0,0,0,0,0,0,0,0,0,0,0,0,0,0,0,0,0,0,0,0,0,0,0,0,0,0,0,0,0,0,0,0,0,0,0,0,0,0,0,0,0,0,0,0,0,0,0,0,0,0,0,0,0"/>
                </v:shape>
                <v:shape id="docshape415" o:spid="_x0000_s1028" style="position:absolute;left:11755;top:-1118;width:33;height:939;visibility:visible;mso-wrap-style:square;v-text-anchor:top" coordsize="3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" path="m25,l7,,,8,,931r7,8l16,939r9,l33,931,33,8,25,xe" fillcolor="#15385f" stroked="f">
                  <v:path arrowok="t" o:connecttype="custom" o:connectlocs="25,-1118;7,-1118;0,-1110;0,-187;7,-179;16,-179;25,-179;33,-187;33,-1110;25,-1118" o:connectangles="0,0,0,0,0,0,0,0,0,0"/>
                </v:shape>
                <v:shape id="docshape416" o:spid="_x0000_s1029" style="position:absolute;left:11733;top:-1030;width:465;height:677;visibility:visible;mso-wrap-style:square;v-text-anchor:top" coordsize="4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" path="m189,l116,14,56,55,15,115,,189r3,33l12,254r13,29l44,309,26,339,12,372,4,407,1,444r12,73l46,581r50,50l160,664r73,12l306,664r64,-33l420,581r33,-64l465,444r-2,-29l458,387r-8,-27l438,335r4,-12l445,310r2,-13l447,284r-5,-39l428,210,405,181,376,157,354,95,312,45,256,12,189,xe" stroked="f">
                  <v:path arrowok="t" o:connecttype="custom" o:connectlocs="189,-1029;116,-1015;56,-974;15,-914;0,-840;3,-807;12,-775;25,-746;44,-720;26,-690;12,-657;4,-622;1,-585;13,-512;46,-448;96,-398;160,-365;233,-353;306,-365;370,-398;420,-448;453,-512;465,-585;463,-614;458,-642;450,-669;438,-694;442,-706;445,-719;447,-732;447,-745;442,-784;428,-819;405,-848;376,-872;354,-934;312,-984;256,-1017;189,-1029" o:connectangles="0,0,0,0,0,0,0,0,0,0,0,0,0,0,0,0,0,0,0,0,0,0,0,0,0,0,0,0,0,0,0,0,0,0,0,0,0,0,0"/>
                </v:shape>
                <v:shape id="docshape417" o:spid="_x0000_s1030" style="position:absolute;left:11716;top:-1046;width:498;height:710;visibility:visible;mso-wrap-style:square;v-text-anchor:top" coordsize="4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" path="m205,l125,16,60,60,16,126,,206r2,32l10,270r12,29l39,327,22,358,10,391,3,425,,461r13,78l48,608r54,53l170,697r79,12l327,697r39,-20l249,677,181,666,122,635,75,588,44,529,33,461r3,-34l43,395,56,364,73,336r4,-6l77,321r-5,-5l55,291,43,264,35,235,33,206,46,138,83,84,138,47,205,33r107,l276,12,205,xm312,33r-107,l266,44r51,30l355,119r21,58l376,182r3,4l383,189r27,21l430,237r12,30l447,301r-1,12l445,324r-3,11l439,346r-2,5l437,356r3,4l450,384r8,25l463,435r2,26l454,529r-31,59l376,635r-59,31l249,677r117,l396,661r53,-53l485,539r13,-78l496,432r-5,-28l483,377,472,351r3,-12l478,326r1,-12l480,301r-5,-40l460,224,437,191,407,164,381,98,336,46,312,33xe" fillcolor="#00a69c" stroked="f">
                  <v:path arrowok="t" o:connecttype="custom" o:connectlocs="125,-1030;16,-920;2,-808;22,-747;22,-688;3,-621;13,-507;102,-385;249,-337;366,-369;181,-380;75,-458;33,-585;43,-651;73,-710;77,-725;55,-755;35,-811;46,-908;138,-999;312,-1013;205,-1046;205,-1013;317,-972;376,-869;379,-860;410,-836;442,-779;446,-733;442,-711;437,-695;440,-686;458,-637;465,-585;423,-458;317,-380;366,-369;449,-438;498,-585;491,-642;472,-695;478,-720;480,-745;460,-822;407,-882;336,-1000" o:connectangles="0,0,0,0,0,0,0,0,0,0,0,0,0,0,0,0,0,0,0,0,0,0,0,0,0,0,0,0,0,0,0,0,0,0,0,0,0,0,0,0,0,0,0,0,0,0"/>
                </v:shape>
                <v:shape id="docshape418" o:spid="_x0000_s1031" style="position:absolute;left:11949;top:-743;width:33;height:559;visibility:visible;mso-wrap-style:square;v-text-anchor:top" coordsize="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" path="m26,l8,,,8,,551r8,8l17,559r9,l33,551,33,8,26,xe" fillcolor="#15385f" stroked="f">
                  <v:path arrowok="t" o:connecttype="custom" o:connectlocs="26,-743;8,-743;0,-735;0,-192;8,-184;17,-184;26,-184;33,-192;33,-735;26,-743" o:connectangles="0,0,0,0,0,0,0,0,0,0"/>
                </v:shape>
                <v:shape id="docshape419" o:spid="_x0000_s1032" type="#_x0000_t75" style="position:absolute;left:11947;top:-645;width:17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">
                  <v:imagedata r:id="rId151" o:title=""/>
                </v:shape>
                <v:shape id="docshape420" o:spid="_x0000_s1033" style="position:absolute;left:13129;top:-917;width:403;height:451;visibility:visible;mso-wrap-style:square;v-text-anchor:top" coordsize="40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" path="m246,447r-22,l226,448r4,2l233,451r5,l241,450r5,-3xm238,r-6,l227,3,207,15,189,29,172,45,156,62,93,87,44,130,12,187,,252r16,77l59,391r64,42l201,448r8,l216,448r8,-1l246,447r1,l255,441r57,-26l201,415,136,403,82,368,46,316,33,252,43,197,71,149r43,-36l168,93r4,-1l175,90r3,-3l190,72,204,59,219,47,235,36r54,l279,27,243,3,238,xm229,413r-12,2l209,415r103,l313,415r-78,l232,414r-3,-1xm289,36r-54,l264,57r25,25l310,110r16,31l326,143r1,2l328,146r18,24l359,196r8,28l370,252r-10,54l335,352r-40,36l244,410r-2,l241,411r-2,1l235,415r78,l315,414r46,-43l392,316r10,-64l399,218r-9,-33l375,154,355,126,335,89,309,56,289,36xe" fillcolor="#00a69c" stroked="f">
                  <v:path arrowok="t" o:connecttype="custom" o:connectlocs="224,-470;230,-467;238,-466;246,-470;232,-917;207,-902;172,-872;93,-830;12,-730;16,-588;123,-484;209,-469;224,-470;247,-470;312,-502;136,-514;46,-601;43,-720;114,-804;172,-825;178,-830;204,-858;235,-881;279,-890;238,-917;217,-502;312,-502;235,-502;229,-504;235,-881;289,-835;326,-776;327,-772;346,-747;367,-693;360,-611;295,-529;242,-507;239,-505;313,-502;361,-546;402,-665;390,-732;355,-791;309,-861" o:connectangles="0,0,0,0,0,0,0,0,0,0,0,0,0,0,0,0,0,0,0,0,0,0,0,0,0,0,0,0,0,0,0,0,0,0,0,0,0,0,0,0,0,0,0,0,0"/>
                </v:shape>
                <v:shape id="docshape421" o:spid="_x0000_s1034" style="position:absolute;left:13340;top:-737;width:33;height:550;visibility:visible;mso-wrap-style:square;v-text-anchor:top" coordsize="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" path="m26,l8,,,7,,542r8,7l17,549r9,l33,542,33,7,26,xe" fillcolor="#15385f" stroked="f">
                  <v:path arrowok="t" o:connecttype="custom" o:connectlocs="26,-736;8,-736;0,-729;0,-194;8,-187;17,-187;26,-187;33,-194;33,-729;26,-736" o:connectangles="0,0,0,0,0,0,0,0,0,0"/>
                </v:shape>
                <v:shape id="docshape422" o:spid="_x0000_s1035" type="#_x0000_t75" style="position:absolute;left:13227;top:-685;width:13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">
                  <v:imagedata r:id="rId152" o:title=""/>
                </v:shape>
                <v:shape id="docshape423" o:spid="_x0000_s1036" style="position:absolute;left:12575;top:-1441;width:439;height:1056;visibility:visible;mso-wrap-style:square;v-text-anchor:top" coordsize="4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" path="m223,r-7,l211,3,174,36,139,89r-31,67l80,233,57,317,37,403,21,487,9,565,2,633,,687r7,74l26,832r31,66l98,958r52,52l211,1053r3,1l217,1055r5,l225,1054r3,-1l275,1019r-56,l156,971,104,911,65,842,41,767,33,687r2,-56l43,558,56,474,73,383,94,292r26,-86l149,131,183,73,219,36r46,l228,3,223,xm265,36r-46,l256,73r33,58l319,206r26,86l366,383r17,91l396,558r7,73l406,687r-8,80l373,842r-38,69l283,971r-64,48l275,1019r14,-9l340,958r42,-60l413,832r19,-71l439,687r-3,-54l429,565,418,487,402,403,382,317,358,233,331,156,300,89,265,36xe" fillcolor="#00a69c" stroked="f">
                  <v:path arrowok="t" o:connecttype="custom" o:connectlocs="216,-1440;174,-1404;108,-1284;57,-1123;21,-953;2,-807;7,-679;57,-542;150,-430;214,-386;222,-385;228,-387;219,-421;104,-529;41,-673;35,-809;56,-966;94,-1148;149,-1309;219,-1404;228,-1437;265,-1404;256,-1367;319,-1234;366,-1057;396,-882;406,-753;373,-598;283,-469;275,-421;340,-482;413,-608;439,-753;429,-875;402,-1037;358,-1207;300,-1351" o:connectangles="0,0,0,0,0,0,0,0,0,0,0,0,0,0,0,0,0,0,0,0,0,0,0,0,0,0,0,0,0,0,0,0,0,0,0,0,0"/>
                </v:shape>
                <v:shape id="docshape424" o:spid="_x0000_s1037" style="position:absolute;left:12778;top:-988;width:33;height:818;visibility:visible;mso-wrap-style:square;v-text-anchor:top" coordsize="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" path="m25,l7,,,7,,810r7,7l16,817r9,l33,810,33,7,25,xe" fillcolor="#15385f" stroked="f">
                  <v:path arrowok="t" o:connecttype="custom" o:connectlocs="25,-987;7,-987;0,-980;0,-177;7,-170;16,-170;25,-170;33,-177;33,-980;25,-987" o:connectangles="0,0,0,0,0,0,0,0,0,0"/>
                </v:shape>
                <v:shape id="docshape425" o:spid="_x0000_s1038" style="position:absolute;left:12875;top:-962;width:463;height:565;visibility:visible;mso-wrap-style:square;v-text-anchor:top" coordsize="4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" path="m234,l186,37,146,83r-31,54l94,197,56,219,26,250,7,289,,334r12,58l43,439r47,31l147,483r19,23l187,528r23,19l234,564r10,-6l254,550r10,-7l273,535r10,2l293,539r11,1l314,541r58,-12l419,497r32,-47l463,392r-6,-41l441,315,416,284,384,261,369,181,338,109,292,48,234,xe" stroked="f">
                  <v:path arrowok="t" o:connecttype="custom" o:connectlocs="234,-962;186,-925;146,-879;115,-825;94,-765;56,-743;26,-712;7,-673;0,-628;12,-570;43,-523;90,-492;147,-479;166,-456;187,-434;210,-415;234,-398;244,-404;254,-412;264,-419;273,-427;283,-425;293,-423;304,-422;314,-421;372,-433;419,-465;451,-512;463,-570;457,-611;441,-647;416,-678;384,-701;369,-781;338,-853;292,-914;234,-962" o:connectangles="0,0,0,0,0,0,0,0,0,0,0,0,0,0,0,0,0,0,0,0,0,0,0,0,0,0,0,0,0,0,0,0,0,0,0,0,0"/>
                </v:shape>
                <v:shape id="docshape426" o:spid="_x0000_s1039" style="position:absolute;left:12858;top:-980;width:496;height:599;visibility:visible;mso-wrap-style:square;v-text-anchor:top" coordsize="49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" path="m253,r-6,l241,3,192,41,151,88r-33,54l96,202,56,227,26,262,7,304,,351r12,62l45,464r49,36l154,516r20,23l194,560r23,19l241,595r3,2l247,598r6,l256,597r3,-2l267,590r9,-6l284,577r9,-7l352,570r41,-8l250,562,229,546,210,529,192,510,176,490r-3,-4l168,483r-5,l112,472,71,444,43,402,33,351r6,-39l55,277,81,249r35,-20l121,227r3,-4l126,218r18,-54l172,115,208,72,250,37r50,l259,3,253,xm352,570r-59,l305,573r13,1l330,574r22,-4xm288,534r-6,2l268,548r-9,8l250,562r143,l395,561r29,-20l318,541r-12,-1l288,534xm300,37r-50,l303,83r41,57l371,206r12,73l384,285r3,5l392,293r29,21l443,341r14,33l462,409r-10,52l424,503r-42,28l330,541r94,l447,526r35,-52l495,409r-5,-42l474,328,449,295,415,268,400,188,367,115,320,52,300,37xe" fillcolor="#00a69c" stroked="f">
                  <v:path arrowok="t" o:connecttype="custom" o:connectlocs="247,-979;192,-938;118,-837;56,-752;7,-675;12,-566;94,-479;174,-440;217,-400;244,-382;253,-381;259,-384;276,-395;293,-409;393,-417;229,-433;192,-469;173,-493;163,-496;71,-535;33,-628;55,-702;116,-750;124,-756;144,-815;208,-907;300,-942;253,-979;293,-409;318,-405;352,-409;282,-443;259,-423;393,-417;424,-438;306,-439;300,-942;303,-896;371,-773;384,-694;392,-686;443,-638;462,-570;424,-476;330,-438;447,-453;495,-570;474,-651;415,-711;367,-864;300,-942" o:connectangles="0,0,0,0,0,0,0,0,0,0,0,0,0,0,0,0,0,0,0,0,0,0,0,0,0,0,0,0,0,0,0,0,0,0,0,0,0,0,0,0,0,0,0,0,0,0,0,0,0,0,0"/>
                </v:shape>
                <v:shape id="docshape427" o:spid="_x0000_s1040" style="position:absolute;left:12980;top:-804;width:146;height:632;visibility:visible;mso-wrap-style:square;v-text-anchor:top" coordsize="1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" path="m146,213r,-10l146,199,143,7,136,,117,r-7,7l113,168,23,93,12,94,,108r1,10l113,212r,412l121,631r9,l139,631r7,-7l146,213xe" fillcolor="#15385f" stroked="f">
                  <v:path arrowok="t" o:connecttype="custom" o:connectlocs="146,-590;146,-600;146,-604;143,-796;136,-803;117,-803;110,-796;113,-635;23,-710;12,-709;0,-695;1,-685;113,-591;113,-179;121,-172;130,-172;139,-172;146,-179;146,-590" o:connectangles="0,0,0,0,0,0,0,0,0,0,0,0,0,0,0,0,0,0,0"/>
                </v:shape>
                <v:shape id="docshape428" o:spid="_x0000_s1041" type="#_x0000_t75" style="position:absolute;left:9882;top:-1979;width:1343;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">
                  <v:imagedata r:id="rId153" o:title=""/>
                </v:shape>
                <v:shape id="docshape429" o:spid="_x0000_s1042" style="position:absolute;left:9800;top:-199;width:3888;height:33;visibility:visible;mso-wrap-style:square;v-text-anchor:top" coordsize="38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" path="m3881,l8,,,8,,26r8,7l3872,33r9,l3888,26r,-18l3881,xe" fillcolor="#15385f" stroked="f">
                  <v:path arrowok="t" o:connecttype="custom" o:connectlocs="3881,-199;8,-199;0,-191;0,-173;8,-166;3872,-166;3881,-166;3888,-173;3888,-191;3881,-199" o:connectangles="0,0,0,0,0,0,0,0,0,0"/>
                </v:shape>
                <v:shape id="docshape430" o:spid="_x0000_s1043" style="position:absolute;left:12069;top:-1660;width:680;height:1240;visibility:visible;mso-wrap-style:square;v-text-anchor:top" coordsize="68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" path="m339,l265,15,205,56r-41,60l149,191r3,31l160,252r12,28l188,305r-48,42l103,399,79,460r-8,67l73,561r6,34l90,626r14,30l60,707,28,765,7,830,,900r9,78l34,1050r40,63l127,1165r63,40l262,1231r77,9l417,1231r72,-26l552,1165r53,-52l645,1050r25,-72l679,900r-7,-70l651,765,618,707,575,656r14,-30l600,595r6,-34l608,527r-8,-67l576,399,539,347,491,305r16,-25l519,252r8,-30l530,191,515,116,474,56,413,15,339,xe" stroked="f">
                  <v:path arrowok="t" o:connecttype="custom" o:connectlocs="339,-1660;265,-1645;205,-1604;164,-1544;149,-1469;152,-1438;160,-1408;172,-1380;188,-1355;140,-1313;103,-1261;79,-1200;71,-1133;73,-1099;79,-1065;90,-1034;104,-1004;60,-953;28,-895;7,-830;0,-760;9,-682;34,-610;74,-547;127,-495;190,-455;262,-429;339,-420;417,-429;489,-455;552,-495;605,-547;645,-610;670,-682;679,-760;672,-830;651,-895;618,-953;575,-1004;589,-1034;600,-1065;606,-1099;608,-1133;600,-1200;576,-1261;539,-1313;491,-1355;507,-1380;519,-1408;527,-1438;530,-1469;515,-1544;474,-1604;413,-1645;339,-1660" o:connectangles="0,0,0,0,0,0,0,0,0,0,0,0,0,0,0,0,0,0,0,0,0,0,0,0,0,0,0,0,0,0,0,0,0,0,0,0,0,0,0,0,0,0,0,0,0,0,0,0,0,0,0,0,0,0,0"/>
                </v:shape>
                <v:shape id="docshape431" o:spid="_x0000_s1044" style="position:absolute;left:12053;top:-1677;width:713;height:1273;visibility:visible;mso-wrap-style:square;v-text-anchor:top" coordsize="71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" path="m356,l276,16,210,60r-44,66l150,206r2,30l158,264r10,27l182,317r-47,46l100,417,79,478r-8,65l73,575r6,33l88,639r13,30l58,723,26,783,7,848,,916r8,72l28,1055r33,60l105,1168r52,43l218,1244r67,21l356,1272r72,-7l495,1244r9,-5l356,1239r-74,-8l214,1207r-60,-39l104,1118,66,1058,42,990,33,916r7,-65l59,790,90,734r42,-50l137,679r2,-8l135,664,122,636,112,605r-6,-31l104,543r8,-61l133,425r35,-50l214,334r4,-2l220,328r2,-9l221,315r-3,-4l203,287,192,261r-7,-27l183,206r13,-67l234,84,289,46,356,33r105,l437,16,356,xm461,33r-105,l424,46r55,38l516,139r14,67l528,234r-7,27l510,287r-15,24l492,315r-1,4l493,328r2,4l499,334r46,41l580,425r21,57l609,543r-2,31l601,605r-10,31l578,664r-4,7l575,679r6,5l623,734r31,56l673,851r7,65l671,990r-24,68l609,1118r-50,50l498,1207r-67,24l356,1239r148,l555,1211r53,-43l652,1115r33,-60l705,988r8,-72l706,848,687,783,655,723,612,669r13,-30l634,608r6,-33l642,543r-8,-65l612,417,578,363,531,317r14,-26l555,264r6,-28l563,206,547,126,502,60,461,33xe" fillcolor="#00a69c" stroked="f">
                  <v:path arrowok="t" o:connecttype="custom" o:connectlocs="210,-1616;152,-1440;182,-1359;79,-1198;79,-1068;58,-953;0,-760;61,-561;218,-432;428,-411;356,-437;154,-508;42,-686;59,-886;137,-997;122,-1040;104,-1133;168,-1301;220,-1348;218,-1365;185,-1442;234,-1592;461,-1643;461,-1643;479,-1592;528,-1442;495,-1365;493,-1348;545,-1301;609,-1133;591,-1040;575,-997;654,-886;671,-686;559,-508;356,-437;608,-508;705,-688;687,-893;625,-1037;642,-1133;578,-1313;555,-1412;547,-1550" o:connectangles="0,0,0,0,0,0,0,0,0,0,0,0,0,0,0,0,0,0,0,0,0,0,0,0,0,0,0,0,0,0,0,0,0,0,0,0,0,0,0,0,0,0,0,0"/>
                </v:shape>
                <v:shape id="docshape432" o:spid="_x0000_s1045" style="position:absolute;left:12393;top:-1067;width:33;height:904;visibility:visible;mso-wrap-style:square;v-text-anchor:top" coordsize="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" path="m26,l7,,,8,,896r7,8l16,904r10,l33,896,33,8,26,xe" fillcolor="#15385f" stroked="f">
                  <v:path arrowok="t" o:connecttype="custom" o:connectlocs="26,-1067;7,-1067;0,-1059;0,-171;7,-163;16,-163;26,-163;33,-171;33,-1059;26,-1067" o:connectangles="0,0,0,0,0,0,0,0,0,0"/>
                </v:shape>
                <v:shape id="docshape433" o:spid="_x0000_s1046" type="#_x0000_t75" style="position:absolute;left:12296;top:-812;width:32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">
                  <v:imagedata r:id="rId154" o:title=""/>
                </v:shape>
                <v:shape id="docshape434" o:spid="_x0000_s1047" style="position:absolute;left:11045;top:-1683;width:680;height:1240;visibility:visible;mso-wrap-style:square;v-text-anchor:top" coordsize="68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" path="m340,l266,15,205,56r-40,61l150,191r2,31l160,252r12,28l188,305r-48,42l103,399,79,460r-8,67l73,561r7,34l90,626r14,30l61,707,28,765,7,830,,900r9,78l35,1050r40,63l127,1165r63,40l262,1231r78,9l418,1231r71,-26l552,1165r53,-52l645,1050r25,-72l679,900r-7,-70l651,765,619,707,576,656r14,-30l600,595r6,-34l609,527r-9,-67l577,399,540,347,491,305r17,-25l520,252r7,-30l530,191,515,117,474,56,414,15,340,xe" stroked="f">
                  <v:path arrowok="t" o:connecttype="custom" o:connectlocs="340,-1683;266,-1668;205,-1627;165,-1566;150,-1492;152,-1461;160,-1431;172,-1403;188,-1378;140,-1336;103,-1284;79,-1223;71,-1156;73,-1122;80,-1088;90,-1057;104,-1027;61,-976;28,-918;7,-853;0,-783;9,-705;35,-633;75,-570;127,-518;190,-478;262,-452;340,-443;418,-452;489,-478;552,-518;605,-570;645,-633;670,-705;679,-783;672,-853;651,-918;619,-976;576,-1027;590,-1057;600,-1088;606,-1122;609,-1156;600,-1223;577,-1284;540,-1336;491,-1378;508,-1403;520,-1431;527,-1461;530,-1492;515,-1566;474,-1627;414,-1668;340,-1683" o:connectangles="0,0,0,0,0,0,0,0,0,0,0,0,0,0,0,0,0,0,0,0,0,0,0,0,0,0,0,0,0,0,0,0,0,0,0,0,0,0,0,0,0,0,0,0,0,0,0,0,0,0,0,0,0,0,0"/>
                </v:shape>
                <v:shape id="docshape435" o:spid="_x0000_s1048" style="position:absolute;left:11028;top:-1700;width:713;height:1273;visibility:visible;mso-wrap-style:square;v-text-anchor:top" coordsize="71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" path="m356,l275,16,210,61r-45,65l149,207r2,29l157,264r10,27l181,317r-46,46l100,417,78,478r-8,65l72,576r6,32l87,639r13,30l57,723,25,783,6,848,,916r7,72l28,1055r33,60l104,1168r53,44l217,1244r67,21l356,1272r71,-7l494,1244r9,-4l356,1240r-74,-9l214,1207r-60,-39l104,1118,65,1058,41,990,33,916r6,-65l58,790,89,734r42,-50l137,679r1,-8l134,664,121,636,111,606r-6,-32l103,543r8,-61l133,425r34,-50l213,334r4,-2l220,328r1,-9l220,315r-3,-4l202,287,191,262r-7,-27l182,207r14,-68l233,84,288,47,356,33r105,l436,16,356,xm461,33r-105,l423,47r56,37l516,139r13,68l527,235r-7,27l509,287r-15,24l492,315r-2,4l492,328r2,4l498,334r46,41l579,425r22,57l608,543r-2,31l600,606r-9,30l577,664r-3,7l575,679r5,5l622,734r31,56l673,851r6,65l670,990r-24,68l608,1118r-50,50l498,1207r-68,24l356,1240r147,l555,1212r52,-44l651,1115r33,-60l705,988r7,-72l705,848,686,783,655,723,612,669r12,-30l634,608r5,-32l641,543r-7,-65l612,417,577,363,530,317r14,-26l554,264r6,-28l562,207,546,126,502,61,461,33xe" fillcolor="#00a69c" stroked="f">
                  <v:path arrowok="t" o:connecttype="custom" o:connectlocs="210,-1638;151,-1463;181,-1382;78,-1221;78,-1091;57,-976;0,-783;61,-584;217,-455;427,-434;356,-459;154,-531;41,-709;58,-909;137,-1020;121,-1063;103,-1156;167,-1324;220,-1371;217,-1388;184,-1464;233,-1615;461,-1666;461,-1666;479,-1615;527,-1464;494,-1388;492,-1371;544,-1324;608,-1156;591,-1063;575,-1020;653,-909;670,-709;558,-531;356,-459;607,-531;705,-711;686,-916;624,-1060;641,-1156;577,-1336;554,-1435;546,-1573" o:connectangles="0,0,0,0,0,0,0,0,0,0,0,0,0,0,0,0,0,0,0,0,0,0,0,0,0,0,0,0,0,0,0,0,0,0,0,0,0,0,0,0,0,0,0,0"/>
                </v:shape>
                <v:shape id="docshape436" o:spid="_x0000_s1049" style="position:absolute;left:11368;top:-1090;width:33;height:904;visibility:visible;mso-wrap-style:square;v-text-anchor:top" coordsize="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" path="m26,l8,,,8,,896r8,8l17,904r9,l33,896,33,8,26,xe" fillcolor="#15385f" stroked="f">
                  <v:path arrowok="t" o:connecttype="custom" o:connectlocs="26,-1090;8,-1090;0,-1082;0,-194;8,-186;17,-186;26,-186;33,-194;33,-1082;26,-1090" o:connectangles="0,0,0,0,0,0,0,0,0,0"/>
                </v:shape>
                <v:shape id="docshape437" o:spid="_x0000_s1050" type="#_x0000_t75" style="position:absolute;left:11271;top:-835;width:32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">
                  <v:imagedata r:id="rId155" o:title=""/>
                </v:shape>
                <w10:wrap anchorx="page"/>
              </v:group>
            </w:pict>
          </mc:Fallback>
        </mc:AlternateContent>
      </w:r>
      <w:r>
        <w:rPr>
          <w:noProof/>
        </w:rPr>
        <mc:AlternateContent>
          <mc:Choice Requires="wpg">
            <w:drawing>
              <wp:anchor distT="0" distB="0" distL="114300" distR="114300" simplePos="0" relativeHeight="251658281" behindDoc="0" locked="0" layoutInCell="1" allowOverlap="1" wp14:anchorId="0AFB3F2B" wp14:editId="629AF522">
                <wp:simplePos x="0" y="0"/>
                <wp:positionH relativeFrom="page">
                  <wp:posOffset>706120</wp:posOffset>
                </wp:positionH>
                <wp:positionV relativeFrom="paragraph">
                  <wp:posOffset>-1279525</wp:posOffset>
                </wp:positionV>
                <wp:extent cx="1140460" cy="1156970"/>
                <wp:effectExtent l="0" t="0" r="0" b="0"/>
                <wp:wrapNone/>
                <wp:docPr id="418" name="docshapegroup438" descr="Image of finance doc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1156970"/>
                          <a:chOff x="1112" y="-2015"/>
                          <a:chExt cx="1796" cy="1822"/>
                        </a:xfrm>
                      </wpg:grpSpPr>
                      <wps:wsp>
                        <wps:cNvPr id="419" name="docshape439"/>
                        <wps:cNvSpPr>
                          <a:spLocks/>
                        </wps:cNvSpPr>
                        <wps:spPr bwMode="auto">
                          <a:xfrm>
                            <a:off x="2418" y="-1116"/>
                            <a:ext cx="475" cy="475"/>
                          </a:xfrm>
                          <a:custGeom>
                            <a:avLst/>
                            <a:gdLst>
                              <a:gd name="T0" fmla="+- 0 2882 2418"/>
                              <a:gd name="T1" fmla="*/ T0 w 475"/>
                              <a:gd name="T2" fmla="+- 0 -652 -1116"/>
                              <a:gd name="T3" fmla="*/ -652 h 475"/>
                              <a:gd name="T4" fmla="+- 0 2870 2418"/>
                              <a:gd name="T5" fmla="*/ T4 w 475"/>
                              <a:gd name="T6" fmla="+- 0 -644 -1116"/>
                              <a:gd name="T7" fmla="*/ -644 h 475"/>
                              <a:gd name="T8" fmla="+- 0 2856 2418"/>
                              <a:gd name="T9" fmla="*/ T8 w 475"/>
                              <a:gd name="T10" fmla="+- 0 -642 -1116"/>
                              <a:gd name="T11" fmla="*/ -642 h 475"/>
                              <a:gd name="T12" fmla="+- 0 2429 2418"/>
                              <a:gd name="T13" fmla="*/ T12 w 475"/>
                              <a:gd name="T14" fmla="+- 0 -1053 -1116"/>
                              <a:gd name="T15" fmla="*/ -1053 h 475"/>
                              <a:gd name="T16" fmla="+- 0 2418 2418"/>
                              <a:gd name="T17" fmla="*/ T16 w 475"/>
                              <a:gd name="T18" fmla="+- 0 -1079 -1116"/>
                              <a:gd name="T19" fmla="*/ -1079 h 475"/>
                              <a:gd name="T20" fmla="+- 0 2421 2418"/>
                              <a:gd name="T21" fmla="*/ T20 w 475"/>
                              <a:gd name="T22" fmla="+- 0 -1093 -1116"/>
                              <a:gd name="T23" fmla="*/ -1093 h 475"/>
                              <a:gd name="T24" fmla="+- 0 2429 2418"/>
                              <a:gd name="T25" fmla="*/ T24 w 475"/>
                              <a:gd name="T26" fmla="+- 0 -1105 -1116"/>
                              <a:gd name="T27" fmla="*/ -1105 h 475"/>
                              <a:gd name="T28" fmla="+- 0 2441 2418"/>
                              <a:gd name="T29" fmla="*/ T28 w 475"/>
                              <a:gd name="T30" fmla="+- 0 -1113 -1116"/>
                              <a:gd name="T31" fmla="*/ -1113 h 475"/>
                              <a:gd name="T32" fmla="+- 0 2455 2418"/>
                              <a:gd name="T33" fmla="*/ T32 w 475"/>
                              <a:gd name="T34" fmla="+- 0 -1116 -1116"/>
                              <a:gd name="T35" fmla="*/ -1116 h 475"/>
                              <a:gd name="T36" fmla="+- 0 2469 2418"/>
                              <a:gd name="T37" fmla="*/ T36 w 475"/>
                              <a:gd name="T38" fmla="+- 0 -1113 -1116"/>
                              <a:gd name="T39" fmla="*/ -1113 h 475"/>
                              <a:gd name="T40" fmla="+- 0 2481 2418"/>
                              <a:gd name="T41" fmla="*/ T40 w 475"/>
                              <a:gd name="T42" fmla="+- 0 -1105 -1116"/>
                              <a:gd name="T43" fmla="*/ -1105 h 475"/>
                              <a:gd name="T44" fmla="+- 0 2882 2418"/>
                              <a:gd name="T45" fmla="*/ T44 w 475"/>
                              <a:gd name="T46" fmla="+- 0 -704 -1116"/>
                              <a:gd name="T47" fmla="*/ -704 h 475"/>
                              <a:gd name="T48" fmla="+- 0 2890 2418"/>
                              <a:gd name="T49" fmla="*/ T48 w 475"/>
                              <a:gd name="T50" fmla="+- 0 -692 -1116"/>
                              <a:gd name="T51" fmla="*/ -692 h 475"/>
                              <a:gd name="T52" fmla="+- 0 2893 2418"/>
                              <a:gd name="T53" fmla="*/ T52 w 475"/>
                              <a:gd name="T54" fmla="+- 0 -678 -1116"/>
                              <a:gd name="T55" fmla="*/ -678 h 475"/>
                              <a:gd name="T56" fmla="+- 0 2890 2418"/>
                              <a:gd name="T57" fmla="*/ T56 w 475"/>
                              <a:gd name="T58" fmla="+- 0 -664 -1116"/>
                              <a:gd name="T59" fmla="*/ -664 h 475"/>
                              <a:gd name="T60" fmla="+- 0 2882 2418"/>
                              <a:gd name="T61" fmla="*/ T60 w 475"/>
                              <a:gd name="T62" fmla="+- 0 -652 -1116"/>
                              <a:gd name="T63" fmla="*/ -65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475">
                                <a:moveTo>
                                  <a:pt x="464" y="464"/>
                                </a:moveTo>
                                <a:lnTo>
                                  <a:pt x="452" y="472"/>
                                </a:lnTo>
                                <a:lnTo>
                                  <a:pt x="438" y="474"/>
                                </a:lnTo>
                                <a:lnTo>
                                  <a:pt x="11" y="63"/>
                                </a:lnTo>
                                <a:lnTo>
                                  <a:pt x="0" y="37"/>
                                </a:lnTo>
                                <a:lnTo>
                                  <a:pt x="3" y="23"/>
                                </a:lnTo>
                                <a:lnTo>
                                  <a:pt x="11" y="11"/>
                                </a:lnTo>
                                <a:lnTo>
                                  <a:pt x="23" y="3"/>
                                </a:lnTo>
                                <a:lnTo>
                                  <a:pt x="37" y="0"/>
                                </a:lnTo>
                                <a:lnTo>
                                  <a:pt x="51" y="3"/>
                                </a:lnTo>
                                <a:lnTo>
                                  <a:pt x="63" y="11"/>
                                </a:lnTo>
                                <a:lnTo>
                                  <a:pt x="464" y="412"/>
                                </a:lnTo>
                                <a:lnTo>
                                  <a:pt x="472" y="424"/>
                                </a:lnTo>
                                <a:lnTo>
                                  <a:pt x="475" y="438"/>
                                </a:lnTo>
                                <a:lnTo>
                                  <a:pt x="472" y="452"/>
                                </a:lnTo>
                                <a:lnTo>
                                  <a:pt x="464" y="464"/>
                                </a:lnTo>
                                <a:close/>
                              </a:path>
                            </a:pathLst>
                          </a:custGeom>
                          <a:noFill/>
                          <a:ln w="2002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440"/>
                        <wps:cNvSpPr>
                          <a:spLocks noChangeArrowheads="1"/>
                        </wps:cNvSpPr>
                        <wps:spPr bwMode="auto">
                          <a:xfrm>
                            <a:off x="1285" y="-1954"/>
                            <a:ext cx="1233" cy="1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docshape441"/>
                        <wps:cNvSpPr>
                          <a:spLocks noChangeArrowheads="1"/>
                        </wps:cNvSpPr>
                        <wps:spPr bwMode="auto">
                          <a:xfrm>
                            <a:off x="1285" y="-1954"/>
                            <a:ext cx="1233" cy="1745"/>
                          </a:xfrm>
                          <a:prstGeom prst="rect">
                            <a:avLst/>
                          </a:prstGeom>
                          <a:noFill/>
                          <a:ln w="20028">
                            <a:solidFill>
                              <a:srgbClr val="B7CBD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430"/>
                        <wps:cNvCnPr>
                          <a:cxnSpLocks noChangeShapeType="1"/>
                        </wps:cNvCnPr>
                        <wps:spPr bwMode="auto">
                          <a:xfrm>
                            <a:off x="1493" y="-1136"/>
                            <a:ext cx="818" cy="0"/>
                          </a:xfrm>
                          <a:prstGeom prst="line">
                            <a:avLst/>
                          </a:prstGeom>
                          <a:noFill/>
                          <a:ln w="20028">
                            <a:solidFill>
                              <a:srgbClr val="15385F"/>
                            </a:solidFill>
                            <a:round/>
                            <a:headEnd/>
                            <a:tailEnd/>
                          </a:ln>
                          <a:extLst>
                            <a:ext uri="{909E8E84-426E-40DD-AFC4-6F175D3DCCD1}">
                              <a14:hiddenFill xmlns:a14="http://schemas.microsoft.com/office/drawing/2010/main">
                                <a:noFill/>
                              </a14:hiddenFill>
                            </a:ext>
                          </a:extLst>
                        </wps:spPr>
                        <wps:bodyPr/>
                      </wps:wsp>
                      <wps:wsp>
                        <wps:cNvPr id="423" name="docshape442"/>
                        <wps:cNvSpPr>
                          <a:spLocks noChangeArrowheads="1"/>
                        </wps:cNvSpPr>
                        <wps:spPr bwMode="auto">
                          <a:xfrm>
                            <a:off x="2088" y="-1643"/>
                            <a:ext cx="106" cy="507"/>
                          </a:xfrm>
                          <a:prstGeom prst="rect">
                            <a:avLst/>
                          </a:prstGeom>
                          <a:noFill/>
                          <a:ln w="20028">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443"/>
                        <wps:cNvSpPr>
                          <a:spLocks noChangeArrowheads="1"/>
                        </wps:cNvSpPr>
                        <wps:spPr bwMode="auto">
                          <a:xfrm>
                            <a:off x="1849" y="-1526"/>
                            <a:ext cx="106" cy="390"/>
                          </a:xfrm>
                          <a:prstGeom prst="rect">
                            <a:avLst/>
                          </a:prstGeom>
                          <a:noFill/>
                          <a:ln w="20028">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docshape444"/>
                        <wps:cNvSpPr>
                          <a:spLocks noChangeArrowheads="1"/>
                        </wps:cNvSpPr>
                        <wps:spPr bwMode="auto">
                          <a:xfrm>
                            <a:off x="1618" y="-1390"/>
                            <a:ext cx="106" cy="254"/>
                          </a:xfrm>
                          <a:prstGeom prst="rect">
                            <a:avLst/>
                          </a:prstGeom>
                          <a:noFill/>
                          <a:ln w="20028">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docshape4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12" y="-980"/>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427" name="docshape446"/>
                        <wps:cNvSpPr>
                          <a:spLocks/>
                        </wps:cNvSpPr>
                        <wps:spPr bwMode="auto">
                          <a:xfrm>
                            <a:off x="1176" y="-916"/>
                            <a:ext cx="524" cy="524"/>
                          </a:xfrm>
                          <a:custGeom>
                            <a:avLst/>
                            <a:gdLst>
                              <a:gd name="T0" fmla="+- 0 1438 1176"/>
                              <a:gd name="T1" fmla="*/ T0 w 524"/>
                              <a:gd name="T2" fmla="+- 0 -916 -916"/>
                              <a:gd name="T3" fmla="*/ -916 h 524"/>
                              <a:gd name="T4" fmla="+- 0 1438 1176"/>
                              <a:gd name="T5" fmla="*/ T4 w 524"/>
                              <a:gd name="T6" fmla="+- 0 -654 -916"/>
                              <a:gd name="T7" fmla="*/ -654 h 524"/>
                              <a:gd name="T8" fmla="+- 0 1176 1176"/>
                              <a:gd name="T9" fmla="*/ T8 w 524"/>
                              <a:gd name="T10" fmla="+- 0 -654 -916"/>
                              <a:gd name="T11" fmla="*/ -654 h 524"/>
                              <a:gd name="T12" fmla="+- 0 1186 1176"/>
                              <a:gd name="T13" fmla="*/ T12 w 524"/>
                              <a:gd name="T14" fmla="+- 0 -585 -916"/>
                              <a:gd name="T15" fmla="*/ -585 h 524"/>
                              <a:gd name="T16" fmla="+- 0 1212 1176"/>
                              <a:gd name="T17" fmla="*/ T16 w 524"/>
                              <a:gd name="T18" fmla="+- 0 -522 -916"/>
                              <a:gd name="T19" fmla="*/ -522 h 524"/>
                              <a:gd name="T20" fmla="+- 0 1253 1176"/>
                              <a:gd name="T21" fmla="*/ T20 w 524"/>
                              <a:gd name="T22" fmla="+- 0 -469 -916"/>
                              <a:gd name="T23" fmla="*/ -469 h 524"/>
                              <a:gd name="T24" fmla="+- 0 1306 1176"/>
                              <a:gd name="T25" fmla="*/ T24 w 524"/>
                              <a:gd name="T26" fmla="+- 0 -428 -916"/>
                              <a:gd name="T27" fmla="*/ -428 h 524"/>
                              <a:gd name="T28" fmla="+- 0 1368 1176"/>
                              <a:gd name="T29" fmla="*/ T28 w 524"/>
                              <a:gd name="T30" fmla="+- 0 -402 -916"/>
                              <a:gd name="T31" fmla="*/ -402 h 524"/>
                              <a:gd name="T32" fmla="+- 0 1438 1176"/>
                              <a:gd name="T33" fmla="*/ T32 w 524"/>
                              <a:gd name="T34" fmla="+- 0 -393 -916"/>
                              <a:gd name="T35" fmla="*/ -393 h 524"/>
                              <a:gd name="T36" fmla="+- 0 1508 1176"/>
                              <a:gd name="T37" fmla="*/ T36 w 524"/>
                              <a:gd name="T38" fmla="+- 0 -402 -916"/>
                              <a:gd name="T39" fmla="*/ -402 h 524"/>
                              <a:gd name="T40" fmla="+- 0 1570 1176"/>
                              <a:gd name="T41" fmla="*/ T40 w 524"/>
                              <a:gd name="T42" fmla="+- 0 -428 -916"/>
                              <a:gd name="T43" fmla="*/ -428 h 524"/>
                              <a:gd name="T44" fmla="+- 0 1623 1176"/>
                              <a:gd name="T45" fmla="*/ T44 w 524"/>
                              <a:gd name="T46" fmla="+- 0 -469 -916"/>
                              <a:gd name="T47" fmla="*/ -469 h 524"/>
                              <a:gd name="T48" fmla="+- 0 1664 1176"/>
                              <a:gd name="T49" fmla="*/ T48 w 524"/>
                              <a:gd name="T50" fmla="+- 0 -522 -916"/>
                              <a:gd name="T51" fmla="*/ -522 h 524"/>
                              <a:gd name="T52" fmla="+- 0 1690 1176"/>
                              <a:gd name="T53" fmla="*/ T52 w 524"/>
                              <a:gd name="T54" fmla="+- 0 -585 -916"/>
                              <a:gd name="T55" fmla="*/ -585 h 524"/>
                              <a:gd name="T56" fmla="+- 0 1700 1176"/>
                              <a:gd name="T57" fmla="*/ T56 w 524"/>
                              <a:gd name="T58" fmla="+- 0 -654 -916"/>
                              <a:gd name="T59" fmla="*/ -654 h 524"/>
                              <a:gd name="T60" fmla="+- 0 1690 1176"/>
                              <a:gd name="T61" fmla="*/ T60 w 524"/>
                              <a:gd name="T62" fmla="+- 0 -724 -916"/>
                              <a:gd name="T63" fmla="*/ -724 h 524"/>
                              <a:gd name="T64" fmla="+- 0 1664 1176"/>
                              <a:gd name="T65" fmla="*/ T64 w 524"/>
                              <a:gd name="T66" fmla="+- 0 -786 -916"/>
                              <a:gd name="T67" fmla="*/ -786 h 524"/>
                              <a:gd name="T68" fmla="+- 0 1623 1176"/>
                              <a:gd name="T69" fmla="*/ T68 w 524"/>
                              <a:gd name="T70" fmla="+- 0 -839 -916"/>
                              <a:gd name="T71" fmla="*/ -839 h 524"/>
                              <a:gd name="T72" fmla="+- 0 1570 1176"/>
                              <a:gd name="T73" fmla="*/ T72 w 524"/>
                              <a:gd name="T74" fmla="+- 0 -880 -916"/>
                              <a:gd name="T75" fmla="*/ -880 h 524"/>
                              <a:gd name="T76" fmla="+- 0 1508 1176"/>
                              <a:gd name="T77" fmla="*/ T76 w 524"/>
                              <a:gd name="T78" fmla="+- 0 -907 -916"/>
                              <a:gd name="T79" fmla="*/ -907 h 524"/>
                              <a:gd name="T80" fmla="+- 0 1438 1176"/>
                              <a:gd name="T81" fmla="*/ T80 w 524"/>
                              <a:gd name="T82" fmla="+- 0 -916 -916"/>
                              <a:gd name="T83" fmla="*/ -91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 h="524">
                                <a:moveTo>
                                  <a:pt x="262" y="0"/>
                                </a:moveTo>
                                <a:lnTo>
                                  <a:pt x="262" y="262"/>
                                </a:lnTo>
                                <a:lnTo>
                                  <a:pt x="0" y="262"/>
                                </a:lnTo>
                                <a:lnTo>
                                  <a:pt x="10" y="331"/>
                                </a:lnTo>
                                <a:lnTo>
                                  <a:pt x="36" y="394"/>
                                </a:lnTo>
                                <a:lnTo>
                                  <a:pt x="77" y="447"/>
                                </a:lnTo>
                                <a:lnTo>
                                  <a:pt x="130" y="488"/>
                                </a:lnTo>
                                <a:lnTo>
                                  <a:pt x="192" y="514"/>
                                </a:lnTo>
                                <a:lnTo>
                                  <a:pt x="262" y="523"/>
                                </a:lnTo>
                                <a:lnTo>
                                  <a:pt x="332" y="514"/>
                                </a:lnTo>
                                <a:lnTo>
                                  <a:pt x="394" y="488"/>
                                </a:lnTo>
                                <a:lnTo>
                                  <a:pt x="447" y="447"/>
                                </a:lnTo>
                                <a:lnTo>
                                  <a:pt x="488" y="394"/>
                                </a:lnTo>
                                <a:lnTo>
                                  <a:pt x="514" y="331"/>
                                </a:lnTo>
                                <a:lnTo>
                                  <a:pt x="524" y="262"/>
                                </a:lnTo>
                                <a:lnTo>
                                  <a:pt x="514" y="192"/>
                                </a:lnTo>
                                <a:lnTo>
                                  <a:pt x="488" y="130"/>
                                </a:lnTo>
                                <a:lnTo>
                                  <a:pt x="447" y="77"/>
                                </a:lnTo>
                                <a:lnTo>
                                  <a:pt x="394" y="36"/>
                                </a:lnTo>
                                <a:lnTo>
                                  <a:pt x="332" y="9"/>
                                </a:lnTo>
                                <a:lnTo>
                                  <a:pt x="2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447"/>
                        <wps:cNvSpPr>
                          <a:spLocks/>
                        </wps:cNvSpPr>
                        <wps:spPr bwMode="auto">
                          <a:xfrm>
                            <a:off x="1176" y="-916"/>
                            <a:ext cx="524" cy="524"/>
                          </a:xfrm>
                          <a:custGeom>
                            <a:avLst/>
                            <a:gdLst>
                              <a:gd name="T0" fmla="+- 0 1438 1176"/>
                              <a:gd name="T1" fmla="*/ T0 w 524"/>
                              <a:gd name="T2" fmla="+- 0 -916 -916"/>
                              <a:gd name="T3" fmla="*/ -916 h 524"/>
                              <a:gd name="T4" fmla="+- 0 1438 1176"/>
                              <a:gd name="T5" fmla="*/ T4 w 524"/>
                              <a:gd name="T6" fmla="+- 0 -654 -916"/>
                              <a:gd name="T7" fmla="*/ -654 h 524"/>
                              <a:gd name="T8" fmla="+- 0 1176 1176"/>
                              <a:gd name="T9" fmla="*/ T8 w 524"/>
                              <a:gd name="T10" fmla="+- 0 -654 -916"/>
                              <a:gd name="T11" fmla="*/ -654 h 524"/>
                              <a:gd name="T12" fmla="+- 0 1186 1176"/>
                              <a:gd name="T13" fmla="*/ T12 w 524"/>
                              <a:gd name="T14" fmla="+- 0 -585 -916"/>
                              <a:gd name="T15" fmla="*/ -585 h 524"/>
                              <a:gd name="T16" fmla="+- 0 1212 1176"/>
                              <a:gd name="T17" fmla="*/ T16 w 524"/>
                              <a:gd name="T18" fmla="+- 0 -522 -916"/>
                              <a:gd name="T19" fmla="*/ -522 h 524"/>
                              <a:gd name="T20" fmla="+- 0 1253 1176"/>
                              <a:gd name="T21" fmla="*/ T20 w 524"/>
                              <a:gd name="T22" fmla="+- 0 -469 -916"/>
                              <a:gd name="T23" fmla="*/ -469 h 524"/>
                              <a:gd name="T24" fmla="+- 0 1306 1176"/>
                              <a:gd name="T25" fmla="*/ T24 w 524"/>
                              <a:gd name="T26" fmla="+- 0 -428 -916"/>
                              <a:gd name="T27" fmla="*/ -428 h 524"/>
                              <a:gd name="T28" fmla="+- 0 1368 1176"/>
                              <a:gd name="T29" fmla="*/ T28 w 524"/>
                              <a:gd name="T30" fmla="+- 0 -402 -916"/>
                              <a:gd name="T31" fmla="*/ -402 h 524"/>
                              <a:gd name="T32" fmla="+- 0 1438 1176"/>
                              <a:gd name="T33" fmla="*/ T32 w 524"/>
                              <a:gd name="T34" fmla="+- 0 -393 -916"/>
                              <a:gd name="T35" fmla="*/ -393 h 524"/>
                              <a:gd name="T36" fmla="+- 0 1508 1176"/>
                              <a:gd name="T37" fmla="*/ T36 w 524"/>
                              <a:gd name="T38" fmla="+- 0 -402 -916"/>
                              <a:gd name="T39" fmla="*/ -402 h 524"/>
                              <a:gd name="T40" fmla="+- 0 1570 1176"/>
                              <a:gd name="T41" fmla="*/ T40 w 524"/>
                              <a:gd name="T42" fmla="+- 0 -428 -916"/>
                              <a:gd name="T43" fmla="*/ -428 h 524"/>
                              <a:gd name="T44" fmla="+- 0 1623 1176"/>
                              <a:gd name="T45" fmla="*/ T44 w 524"/>
                              <a:gd name="T46" fmla="+- 0 -469 -916"/>
                              <a:gd name="T47" fmla="*/ -469 h 524"/>
                              <a:gd name="T48" fmla="+- 0 1664 1176"/>
                              <a:gd name="T49" fmla="*/ T48 w 524"/>
                              <a:gd name="T50" fmla="+- 0 -522 -916"/>
                              <a:gd name="T51" fmla="*/ -522 h 524"/>
                              <a:gd name="T52" fmla="+- 0 1690 1176"/>
                              <a:gd name="T53" fmla="*/ T52 w 524"/>
                              <a:gd name="T54" fmla="+- 0 -585 -916"/>
                              <a:gd name="T55" fmla="*/ -585 h 524"/>
                              <a:gd name="T56" fmla="+- 0 1700 1176"/>
                              <a:gd name="T57" fmla="*/ T56 w 524"/>
                              <a:gd name="T58" fmla="+- 0 -654 -916"/>
                              <a:gd name="T59" fmla="*/ -654 h 524"/>
                              <a:gd name="T60" fmla="+- 0 1690 1176"/>
                              <a:gd name="T61" fmla="*/ T60 w 524"/>
                              <a:gd name="T62" fmla="+- 0 -724 -916"/>
                              <a:gd name="T63" fmla="*/ -724 h 524"/>
                              <a:gd name="T64" fmla="+- 0 1664 1176"/>
                              <a:gd name="T65" fmla="*/ T64 w 524"/>
                              <a:gd name="T66" fmla="+- 0 -786 -916"/>
                              <a:gd name="T67" fmla="*/ -786 h 524"/>
                              <a:gd name="T68" fmla="+- 0 1623 1176"/>
                              <a:gd name="T69" fmla="*/ T68 w 524"/>
                              <a:gd name="T70" fmla="+- 0 -839 -916"/>
                              <a:gd name="T71" fmla="*/ -839 h 524"/>
                              <a:gd name="T72" fmla="+- 0 1570 1176"/>
                              <a:gd name="T73" fmla="*/ T72 w 524"/>
                              <a:gd name="T74" fmla="+- 0 -880 -916"/>
                              <a:gd name="T75" fmla="*/ -880 h 524"/>
                              <a:gd name="T76" fmla="+- 0 1508 1176"/>
                              <a:gd name="T77" fmla="*/ T76 w 524"/>
                              <a:gd name="T78" fmla="+- 0 -907 -916"/>
                              <a:gd name="T79" fmla="*/ -907 h 524"/>
                              <a:gd name="T80" fmla="+- 0 1438 1176"/>
                              <a:gd name="T81" fmla="*/ T80 w 524"/>
                              <a:gd name="T82" fmla="+- 0 -916 -916"/>
                              <a:gd name="T83" fmla="*/ -91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 h="524">
                                <a:moveTo>
                                  <a:pt x="262" y="0"/>
                                </a:moveTo>
                                <a:lnTo>
                                  <a:pt x="262" y="262"/>
                                </a:lnTo>
                                <a:lnTo>
                                  <a:pt x="0" y="262"/>
                                </a:lnTo>
                                <a:lnTo>
                                  <a:pt x="10" y="331"/>
                                </a:lnTo>
                                <a:lnTo>
                                  <a:pt x="36" y="394"/>
                                </a:lnTo>
                                <a:lnTo>
                                  <a:pt x="77" y="447"/>
                                </a:lnTo>
                                <a:lnTo>
                                  <a:pt x="130" y="488"/>
                                </a:lnTo>
                                <a:lnTo>
                                  <a:pt x="192" y="514"/>
                                </a:lnTo>
                                <a:lnTo>
                                  <a:pt x="262" y="523"/>
                                </a:lnTo>
                                <a:lnTo>
                                  <a:pt x="332" y="514"/>
                                </a:lnTo>
                                <a:lnTo>
                                  <a:pt x="394" y="488"/>
                                </a:lnTo>
                                <a:lnTo>
                                  <a:pt x="447" y="447"/>
                                </a:lnTo>
                                <a:lnTo>
                                  <a:pt x="488" y="394"/>
                                </a:lnTo>
                                <a:lnTo>
                                  <a:pt x="514" y="331"/>
                                </a:lnTo>
                                <a:lnTo>
                                  <a:pt x="524" y="262"/>
                                </a:lnTo>
                                <a:lnTo>
                                  <a:pt x="514" y="192"/>
                                </a:lnTo>
                                <a:lnTo>
                                  <a:pt x="488" y="130"/>
                                </a:lnTo>
                                <a:lnTo>
                                  <a:pt x="447" y="77"/>
                                </a:lnTo>
                                <a:lnTo>
                                  <a:pt x="394" y="36"/>
                                </a:lnTo>
                                <a:lnTo>
                                  <a:pt x="332" y="9"/>
                                </a:lnTo>
                                <a:lnTo>
                                  <a:pt x="262" y="0"/>
                                </a:lnTo>
                                <a:close/>
                              </a:path>
                            </a:pathLst>
                          </a:custGeom>
                          <a:noFill/>
                          <a:ln w="20028">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423"/>
                        <wps:cNvCnPr>
                          <a:cxnSpLocks noChangeShapeType="1"/>
                        </wps:cNvCnPr>
                        <wps:spPr bwMode="auto">
                          <a:xfrm>
                            <a:off x="1902" y="-833"/>
                            <a:ext cx="506" cy="0"/>
                          </a:xfrm>
                          <a:prstGeom prst="line">
                            <a:avLst/>
                          </a:prstGeom>
                          <a:noFill/>
                          <a:ln w="20028">
                            <a:solidFill>
                              <a:srgbClr val="00A69C"/>
                            </a:solidFill>
                            <a:round/>
                            <a:headEnd/>
                            <a:tailEnd/>
                          </a:ln>
                          <a:extLst>
                            <a:ext uri="{909E8E84-426E-40DD-AFC4-6F175D3DCCD1}">
                              <a14:hiddenFill xmlns:a14="http://schemas.microsoft.com/office/drawing/2010/main">
                                <a:noFill/>
                              </a14:hiddenFill>
                            </a:ext>
                          </a:extLst>
                        </wps:spPr>
                        <wps:bodyPr/>
                      </wps:wsp>
                      <wps:wsp>
                        <wps:cNvPr id="430" name="Line 422"/>
                        <wps:cNvCnPr>
                          <a:cxnSpLocks noChangeShapeType="1"/>
                        </wps:cNvCnPr>
                        <wps:spPr bwMode="auto">
                          <a:xfrm>
                            <a:off x="1902" y="-702"/>
                            <a:ext cx="506" cy="0"/>
                          </a:xfrm>
                          <a:prstGeom prst="line">
                            <a:avLst/>
                          </a:prstGeom>
                          <a:noFill/>
                          <a:ln w="20028">
                            <a:solidFill>
                              <a:srgbClr val="00A69C"/>
                            </a:solidFill>
                            <a:round/>
                            <a:headEnd/>
                            <a:tailEnd/>
                          </a:ln>
                          <a:extLst>
                            <a:ext uri="{909E8E84-426E-40DD-AFC4-6F175D3DCCD1}">
                              <a14:hiddenFill xmlns:a14="http://schemas.microsoft.com/office/drawing/2010/main">
                                <a:noFill/>
                              </a14:hiddenFill>
                            </a:ext>
                          </a:extLst>
                        </wps:spPr>
                        <wps:bodyPr/>
                      </wps:wsp>
                      <wps:wsp>
                        <wps:cNvPr id="431" name="Line 421"/>
                        <wps:cNvCnPr>
                          <a:cxnSpLocks noChangeShapeType="1"/>
                        </wps:cNvCnPr>
                        <wps:spPr bwMode="auto">
                          <a:xfrm>
                            <a:off x="1902" y="-571"/>
                            <a:ext cx="506" cy="0"/>
                          </a:xfrm>
                          <a:prstGeom prst="line">
                            <a:avLst/>
                          </a:prstGeom>
                          <a:noFill/>
                          <a:ln w="20028">
                            <a:solidFill>
                              <a:srgbClr val="00A69C"/>
                            </a:solidFill>
                            <a:round/>
                            <a:headEnd/>
                            <a:tailEnd/>
                          </a:ln>
                          <a:extLst>
                            <a:ext uri="{909E8E84-426E-40DD-AFC4-6F175D3DCCD1}">
                              <a14:hiddenFill xmlns:a14="http://schemas.microsoft.com/office/drawing/2010/main">
                                <a:noFill/>
                              </a14:hiddenFill>
                            </a:ext>
                          </a:extLst>
                        </wps:spPr>
                        <wps:bodyPr/>
                      </wps:wsp>
                      <wps:wsp>
                        <wps:cNvPr id="432" name="Line 420"/>
                        <wps:cNvCnPr>
                          <a:cxnSpLocks noChangeShapeType="1"/>
                        </wps:cNvCnPr>
                        <wps:spPr bwMode="auto">
                          <a:xfrm>
                            <a:off x="1902" y="-441"/>
                            <a:ext cx="506" cy="0"/>
                          </a:xfrm>
                          <a:prstGeom prst="line">
                            <a:avLst/>
                          </a:prstGeom>
                          <a:noFill/>
                          <a:ln w="20028">
                            <a:solidFill>
                              <a:srgbClr val="00A69C"/>
                            </a:solidFill>
                            <a:round/>
                            <a:headEnd/>
                            <a:tailEnd/>
                          </a:ln>
                          <a:extLst>
                            <a:ext uri="{909E8E84-426E-40DD-AFC4-6F175D3DCCD1}">
                              <a14:hiddenFill xmlns:a14="http://schemas.microsoft.com/office/drawing/2010/main">
                                <a:noFill/>
                              </a14:hiddenFill>
                            </a:ext>
                          </a:extLst>
                        </wps:spPr>
                        <wps:bodyPr/>
                      </wps:wsp>
                      <wps:wsp>
                        <wps:cNvPr id="433" name="docshape448"/>
                        <wps:cNvSpPr>
                          <a:spLocks/>
                        </wps:cNvSpPr>
                        <wps:spPr bwMode="auto">
                          <a:xfrm>
                            <a:off x="1923" y="-1643"/>
                            <a:ext cx="732" cy="732"/>
                          </a:xfrm>
                          <a:custGeom>
                            <a:avLst/>
                            <a:gdLst>
                              <a:gd name="T0" fmla="+- 0 2290 1924"/>
                              <a:gd name="T1" fmla="*/ T0 w 732"/>
                              <a:gd name="T2" fmla="+- 0 -1643 -1643"/>
                              <a:gd name="T3" fmla="*/ -1643 h 732"/>
                              <a:gd name="T4" fmla="+- 0 2216 1924"/>
                              <a:gd name="T5" fmla="*/ T4 w 732"/>
                              <a:gd name="T6" fmla="+- 0 -1635 -1643"/>
                              <a:gd name="T7" fmla="*/ -1635 h 732"/>
                              <a:gd name="T8" fmla="+- 0 2147 1924"/>
                              <a:gd name="T9" fmla="*/ T8 w 732"/>
                              <a:gd name="T10" fmla="+- 0 -1614 -1643"/>
                              <a:gd name="T11" fmla="*/ -1614 h 732"/>
                              <a:gd name="T12" fmla="+- 0 2085 1924"/>
                              <a:gd name="T13" fmla="*/ T12 w 732"/>
                              <a:gd name="T14" fmla="+- 0 -1580 -1643"/>
                              <a:gd name="T15" fmla="*/ -1580 h 732"/>
                              <a:gd name="T16" fmla="+- 0 2031 1924"/>
                              <a:gd name="T17" fmla="*/ T16 w 732"/>
                              <a:gd name="T18" fmla="+- 0 -1536 -1643"/>
                              <a:gd name="T19" fmla="*/ -1536 h 732"/>
                              <a:gd name="T20" fmla="+- 0 1986 1924"/>
                              <a:gd name="T21" fmla="*/ T20 w 732"/>
                              <a:gd name="T22" fmla="+- 0 -1481 -1643"/>
                              <a:gd name="T23" fmla="*/ -1481 h 732"/>
                              <a:gd name="T24" fmla="+- 0 1952 1924"/>
                              <a:gd name="T25" fmla="*/ T24 w 732"/>
                              <a:gd name="T26" fmla="+- 0 -1419 -1643"/>
                              <a:gd name="T27" fmla="*/ -1419 h 732"/>
                              <a:gd name="T28" fmla="+- 0 1931 1924"/>
                              <a:gd name="T29" fmla="*/ T28 w 732"/>
                              <a:gd name="T30" fmla="+- 0 -1350 -1643"/>
                              <a:gd name="T31" fmla="*/ -1350 h 732"/>
                              <a:gd name="T32" fmla="+- 0 1924 1924"/>
                              <a:gd name="T33" fmla="*/ T32 w 732"/>
                              <a:gd name="T34" fmla="+- 0 -1277 -1643"/>
                              <a:gd name="T35" fmla="*/ -1277 h 732"/>
                              <a:gd name="T36" fmla="+- 0 1931 1924"/>
                              <a:gd name="T37" fmla="*/ T36 w 732"/>
                              <a:gd name="T38" fmla="+- 0 -1203 -1643"/>
                              <a:gd name="T39" fmla="*/ -1203 h 732"/>
                              <a:gd name="T40" fmla="+- 0 1952 1924"/>
                              <a:gd name="T41" fmla="*/ T40 w 732"/>
                              <a:gd name="T42" fmla="+- 0 -1134 -1643"/>
                              <a:gd name="T43" fmla="*/ -1134 h 732"/>
                              <a:gd name="T44" fmla="+- 0 1986 1924"/>
                              <a:gd name="T45" fmla="*/ T44 w 732"/>
                              <a:gd name="T46" fmla="+- 0 -1072 -1643"/>
                              <a:gd name="T47" fmla="*/ -1072 h 732"/>
                              <a:gd name="T48" fmla="+- 0 2031 1924"/>
                              <a:gd name="T49" fmla="*/ T48 w 732"/>
                              <a:gd name="T50" fmla="+- 0 -1018 -1643"/>
                              <a:gd name="T51" fmla="*/ -1018 h 732"/>
                              <a:gd name="T52" fmla="+- 0 2085 1924"/>
                              <a:gd name="T53" fmla="*/ T52 w 732"/>
                              <a:gd name="T54" fmla="+- 0 -973 -1643"/>
                              <a:gd name="T55" fmla="*/ -973 h 732"/>
                              <a:gd name="T56" fmla="+- 0 2147 1924"/>
                              <a:gd name="T57" fmla="*/ T56 w 732"/>
                              <a:gd name="T58" fmla="+- 0 -940 -1643"/>
                              <a:gd name="T59" fmla="*/ -940 h 732"/>
                              <a:gd name="T60" fmla="+- 0 2216 1924"/>
                              <a:gd name="T61" fmla="*/ T60 w 732"/>
                              <a:gd name="T62" fmla="+- 0 -918 -1643"/>
                              <a:gd name="T63" fmla="*/ -918 h 732"/>
                              <a:gd name="T64" fmla="+- 0 2290 1924"/>
                              <a:gd name="T65" fmla="*/ T64 w 732"/>
                              <a:gd name="T66" fmla="+- 0 -911 -1643"/>
                              <a:gd name="T67" fmla="*/ -911 h 732"/>
                              <a:gd name="T68" fmla="+- 0 2363 1924"/>
                              <a:gd name="T69" fmla="*/ T68 w 732"/>
                              <a:gd name="T70" fmla="+- 0 -918 -1643"/>
                              <a:gd name="T71" fmla="*/ -918 h 732"/>
                              <a:gd name="T72" fmla="+- 0 2432 1924"/>
                              <a:gd name="T73" fmla="*/ T72 w 732"/>
                              <a:gd name="T74" fmla="+- 0 -940 -1643"/>
                              <a:gd name="T75" fmla="*/ -940 h 732"/>
                              <a:gd name="T76" fmla="+- 0 2494 1924"/>
                              <a:gd name="T77" fmla="*/ T76 w 732"/>
                              <a:gd name="T78" fmla="+- 0 -973 -1643"/>
                              <a:gd name="T79" fmla="*/ -973 h 732"/>
                              <a:gd name="T80" fmla="+- 0 2548 1924"/>
                              <a:gd name="T81" fmla="*/ T80 w 732"/>
                              <a:gd name="T82" fmla="+- 0 -1018 -1643"/>
                              <a:gd name="T83" fmla="*/ -1018 h 732"/>
                              <a:gd name="T84" fmla="+- 0 2593 1924"/>
                              <a:gd name="T85" fmla="*/ T84 w 732"/>
                              <a:gd name="T86" fmla="+- 0 -1072 -1643"/>
                              <a:gd name="T87" fmla="*/ -1072 h 732"/>
                              <a:gd name="T88" fmla="+- 0 2627 1924"/>
                              <a:gd name="T89" fmla="*/ T88 w 732"/>
                              <a:gd name="T90" fmla="+- 0 -1134 -1643"/>
                              <a:gd name="T91" fmla="*/ -1134 h 732"/>
                              <a:gd name="T92" fmla="+- 0 2648 1924"/>
                              <a:gd name="T93" fmla="*/ T92 w 732"/>
                              <a:gd name="T94" fmla="+- 0 -1203 -1643"/>
                              <a:gd name="T95" fmla="*/ -1203 h 732"/>
                              <a:gd name="T96" fmla="+- 0 2656 1924"/>
                              <a:gd name="T97" fmla="*/ T96 w 732"/>
                              <a:gd name="T98" fmla="+- 0 -1277 -1643"/>
                              <a:gd name="T99" fmla="*/ -1277 h 732"/>
                              <a:gd name="T100" fmla="+- 0 2648 1924"/>
                              <a:gd name="T101" fmla="*/ T100 w 732"/>
                              <a:gd name="T102" fmla="+- 0 -1350 -1643"/>
                              <a:gd name="T103" fmla="*/ -1350 h 732"/>
                              <a:gd name="T104" fmla="+- 0 2627 1924"/>
                              <a:gd name="T105" fmla="*/ T104 w 732"/>
                              <a:gd name="T106" fmla="+- 0 -1419 -1643"/>
                              <a:gd name="T107" fmla="*/ -1419 h 732"/>
                              <a:gd name="T108" fmla="+- 0 2593 1924"/>
                              <a:gd name="T109" fmla="*/ T108 w 732"/>
                              <a:gd name="T110" fmla="+- 0 -1481 -1643"/>
                              <a:gd name="T111" fmla="*/ -1481 h 732"/>
                              <a:gd name="T112" fmla="+- 0 2548 1924"/>
                              <a:gd name="T113" fmla="*/ T112 w 732"/>
                              <a:gd name="T114" fmla="+- 0 -1536 -1643"/>
                              <a:gd name="T115" fmla="*/ -1536 h 732"/>
                              <a:gd name="T116" fmla="+- 0 2494 1924"/>
                              <a:gd name="T117" fmla="*/ T116 w 732"/>
                              <a:gd name="T118" fmla="+- 0 -1580 -1643"/>
                              <a:gd name="T119" fmla="*/ -1580 h 732"/>
                              <a:gd name="T120" fmla="+- 0 2432 1924"/>
                              <a:gd name="T121" fmla="*/ T120 w 732"/>
                              <a:gd name="T122" fmla="+- 0 -1614 -1643"/>
                              <a:gd name="T123" fmla="*/ -1614 h 732"/>
                              <a:gd name="T124" fmla="+- 0 2363 1924"/>
                              <a:gd name="T125" fmla="*/ T124 w 732"/>
                              <a:gd name="T126" fmla="+- 0 -1635 -1643"/>
                              <a:gd name="T127" fmla="*/ -1635 h 732"/>
                              <a:gd name="T128" fmla="+- 0 2290 1924"/>
                              <a:gd name="T129" fmla="*/ T128 w 732"/>
                              <a:gd name="T130" fmla="+- 0 -1643 -1643"/>
                              <a:gd name="T131" fmla="*/ -164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2" h="732">
                                <a:moveTo>
                                  <a:pt x="366" y="0"/>
                                </a:moveTo>
                                <a:lnTo>
                                  <a:pt x="292" y="8"/>
                                </a:lnTo>
                                <a:lnTo>
                                  <a:pt x="223" y="29"/>
                                </a:lnTo>
                                <a:lnTo>
                                  <a:pt x="161" y="63"/>
                                </a:lnTo>
                                <a:lnTo>
                                  <a:pt x="107" y="107"/>
                                </a:lnTo>
                                <a:lnTo>
                                  <a:pt x="62" y="162"/>
                                </a:lnTo>
                                <a:lnTo>
                                  <a:pt x="28" y="224"/>
                                </a:lnTo>
                                <a:lnTo>
                                  <a:pt x="7" y="293"/>
                                </a:lnTo>
                                <a:lnTo>
                                  <a:pt x="0" y="366"/>
                                </a:lnTo>
                                <a:lnTo>
                                  <a:pt x="7" y="440"/>
                                </a:lnTo>
                                <a:lnTo>
                                  <a:pt x="28" y="509"/>
                                </a:lnTo>
                                <a:lnTo>
                                  <a:pt x="62" y="571"/>
                                </a:lnTo>
                                <a:lnTo>
                                  <a:pt x="107" y="625"/>
                                </a:lnTo>
                                <a:lnTo>
                                  <a:pt x="161" y="670"/>
                                </a:lnTo>
                                <a:lnTo>
                                  <a:pt x="223" y="703"/>
                                </a:lnTo>
                                <a:lnTo>
                                  <a:pt x="292" y="725"/>
                                </a:lnTo>
                                <a:lnTo>
                                  <a:pt x="366" y="732"/>
                                </a:lnTo>
                                <a:lnTo>
                                  <a:pt x="439" y="725"/>
                                </a:lnTo>
                                <a:lnTo>
                                  <a:pt x="508" y="703"/>
                                </a:lnTo>
                                <a:lnTo>
                                  <a:pt x="570" y="670"/>
                                </a:lnTo>
                                <a:lnTo>
                                  <a:pt x="624" y="625"/>
                                </a:lnTo>
                                <a:lnTo>
                                  <a:pt x="669" y="571"/>
                                </a:lnTo>
                                <a:lnTo>
                                  <a:pt x="703" y="509"/>
                                </a:lnTo>
                                <a:lnTo>
                                  <a:pt x="724" y="440"/>
                                </a:lnTo>
                                <a:lnTo>
                                  <a:pt x="732" y="366"/>
                                </a:lnTo>
                                <a:lnTo>
                                  <a:pt x="724" y="293"/>
                                </a:lnTo>
                                <a:lnTo>
                                  <a:pt x="703" y="224"/>
                                </a:lnTo>
                                <a:lnTo>
                                  <a:pt x="669" y="162"/>
                                </a:lnTo>
                                <a:lnTo>
                                  <a:pt x="624" y="107"/>
                                </a:lnTo>
                                <a:lnTo>
                                  <a:pt x="570" y="63"/>
                                </a:lnTo>
                                <a:lnTo>
                                  <a:pt x="508" y="29"/>
                                </a:lnTo>
                                <a:lnTo>
                                  <a:pt x="439" y="8"/>
                                </a:lnTo>
                                <a:lnTo>
                                  <a:pt x="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docshape449"/>
                        <wps:cNvSpPr>
                          <a:spLocks/>
                        </wps:cNvSpPr>
                        <wps:spPr bwMode="auto">
                          <a:xfrm>
                            <a:off x="1923" y="-1643"/>
                            <a:ext cx="732" cy="732"/>
                          </a:xfrm>
                          <a:custGeom>
                            <a:avLst/>
                            <a:gdLst>
                              <a:gd name="T0" fmla="+- 0 2656 1924"/>
                              <a:gd name="T1" fmla="*/ T0 w 732"/>
                              <a:gd name="T2" fmla="+- 0 -1277 -1643"/>
                              <a:gd name="T3" fmla="*/ -1277 h 732"/>
                              <a:gd name="T4" fmla="+- 0 2648 1924"/>
                              <a:gd name="T5" fmla="*/ T4 w 732"/>
                              <a:gd name="T6" fmla="+- 0 -1203 -1643"/>
                              <a:gd name="T7" fmla="*/ -1203 h 732"/>
                              <a:gd name="T8" fmla="+- 0 2627 1924"/>
                              <a:gd name="T9" fmla="*/ T8 w 732"/>
                              <a:gd name="T10" fmla="+- 0 -1134 -1643"/>
                              <a:gd name="T11" fmla="*/ -1134 h 732"/>
                              <a:gd name="T12" fmla="+- 0 2593 1924"/>
                              <a:gd name="T13" fmla="*/ T12 w 732"/>
                              <a:gd name="T14" fmla="+- 0 -1072 -1643"/>
                              <a:gd name="T15" fmla="*/ -1072 h 732"/>
                              <a:gd name="T16" fmla="+- 0 2548 1924"/>
                              <a:gd name="T17" fmla="*/ T16 w 732"/>
                              <a:gd name="T18" fmla="+- 0 -1018 -1643"/>
                              <a:gd name="T19" fmla="*/ -1018 h 732"/>
                              <a:gd name="T20" fmla="+- 0 2494 1924"/>
                              <a:gd name="T21" fmla="*/ T20 w 732"/>
                              <a:gd name="T22" fmla="+- 0 -973 -1643"/>
                              <a:gd name="T23" fmla="*/ -973 h 732"/>
                              <a:gd name="T24" fmla="+- 0 2432 1924"/>
                              <a:gd name="T25" fmla="*/ T24 w 732"/>
                              <a:gd name="T26" fmla="+- 0 -940 -1643"/>
                              <a:gd name="T27" fmla="*/ -940 h 732"/>
                              <a:gd name="T28" fmla="+- 0 2363 1924"/>
                              <a:gd name="T29" fmla="*/ T28 w 732"/>
                              <a:gd name="T30" fmla="+- 0 -918 -1643"/>
                              <a:gd name="T31" fmla="*/ -918 h 732"/>
                              <a:gd name="T32" fmla="+- 0 2290 1924"/>
                              <a:gd name="T33" fmla="*/ T32 w 732"/>
                              <a:gd name="T34" fmla="+- 0 -911 -1643"/>
                              <a:gd name="T35" fmla="*/ -911 h 732"/>
                              <a:gd name="T36" fmla="+- 0 2216 1924"/>
                              <a:gd name="T37" fmla="*/ T36 w 732"/>
                              <a:gd name="T38" fmla="+- 0 -918 -1643"/>
                              <a:gd name="T39" fmla="*/ -918 h 732"/>
                              <a:gd name="T40" fmla="+- 0 2147 1924"/>
                              <a:gd name="T41" fmla="*/ T40 w 732"/>
                              <a:gd name="T42" fmla="+- 0 -940 -1643"/>
                              <a:gd name="T43" fmla="*/ -940 h 732"/>
                              <a:gd name="T44" fmla="+- 0 2085 1924"/>
                              <a:gd name="T45" fmla="*/ T44 w 732"/>
                              <a:gd name="T46" fmla="+- 0 -973 -1643"/>
                              <a:gd name="T47" fmla="*/ -973 h 732"/>
                              <a:gd name="T48" fmla="+- 0 2031 1924"/>
                              <a:gd name="T49" fmla="*/ T48 w 732"/>
                              <a:gd name="T50" fmla="+- 0 -1018 -1643"/>
                              <a:gd name="T51" fmla="*/ -1018 h 732"/>
                              <a:gd name="T52" fmla="+- 0 1986 1924"/>
                              <a:gd name="T53" fmla="*/ T52 w 732"/>
                              <a:gd name="T54" fmla="+- 0 -1072 -1643"/>
                              <a:gd name="T55" fmla="*/ -1072 h 732"/>
                              <a:gd name="T56" fmla="+- 0 1952 1924"/>
                              <a:gd name="T57" fmla="*/ T56 w 732"/>
                              <a:gd name="T58" fmla="+- 0 -1134 -1643"/>
                              <a:gd name="T59" fmla="*/ -1134 h 732"/>
                              <a:gd name="T60" fmla="+- 0 1931 1924"/>
                              <a:gd name="T61" fmla="*/ T60 w 732"/>
                              <a:gd name="T62" fmla="+- 0 -1203 -1643"/>
                              <a:gd name="T63" fmla="*/ -1203 h 732"/>
                              <a:gd name="T64" fmla="+- 0 1924 1924"/>
                              <a:gd name="T65" fmla="*/ T64 w 732"/>
                              <a:gd name="T66" fmla="+- 0 -1277 -1643"/>
                              <a:gd name="T67" fmla="*/ -1277 h 732"/>
                              <a:gd name="T68" fmla="+- 0 1931 1924"/>
                              <a:gd name="T69" fmla="*/ T68 w 732"/>
                              <a:gd name="T70" fmla="+- 0 -1350 -1643"/>
                              <a:gd name="T71" fmla="*/ -1350 h 732"/>
                              <a:gd name="T72" fmla="+- 0 1952 1924"/>
                              <a:gd name="T73" fmla="*/ T72 w 732"/>
                              <a:gd name="T74" fmla="+- 0 -1419 -1643"/>
                              <a:gd name="T75" fmla="*/ -1419 h 732"/>
                              <a:gd name="T76" fmla="+- 0 1986 1924"/>
                              <a:gd name="T77" fmla="*/ T76 w 732"/>
                              <a:gd name="T78" fmla="+- 0 -1481 -1643"/>
                              <a:gd name="T79" fmla="*/ -1481 h 732"/>
                              <a:gd name="T80" fmla="+- 0 2031 1924"/>
                              <a:gd name="T81" fmla="*/ T80 w 732"/>
                              <a:gd name="T82" fmla="+- 0 -1536 -1643"/>
                              <a:gd name="T83" fmla="*/ -1536 h 732"/>
                              <a:gd name="T84" fmla="+- 0 2085 1924"/>
                              <a:gd name="T85" fmla="*/ T84 w 732"/>
                              <a:gd name="T86" fmla="+- 0 -1580 -1643"/>
                              <a:gd name="T87" fmla="*/ -1580 h 732"/>
                              <a:gd name="T88" fmla="+- 0 2147 1924"/>
                              <a:gd name="T89" fmla="*/ T88 w 732"/>
                              <a:gd name="T90" fmla="+- 0 -1614 -1643"/>
                              <a:gd name="T91" fmla="*/ -1614 h 732"/>
                              <a:gd name="T92" fmla="+- 0 2216 1924"/>
                              <a:gd name="T93" fmla="*/ T92 w 732"/>
                              <a:gd name="T94" fmla="+- 0 -1635 -1643"/>
                              <a:gd name="T95" fmla="*/ -1635 h 732"/>
                              <a:gd name="T96" fmla="+- 0 2290 1924"/>
                              <a:gd name="T97" fmla="*/ T96 w 732"/>
                              <a:gd name="T98" fmla="+- 0 -1643 -1643"/>
                              <a:gd name="T99" fmla="*/ -1643 h 732"/>
                              <a:gd name="T100" fmla="+- 0 2363 1924"/>
                              <a:gd name="T101" fmla="*/ T100 w 732"/>
                              <a:gd name="T102" fmla="+- 0 -1635 -1643"/>
                              <a:gd name="T103" fmla="*/ -1635 h 732"/>
                              <a:gd name="T104" fmla="+- 0 2432 1924"/>
                              <a:gd name="T105" fmla="*/ T104 w 732"/>
                              <a:gd name="T106" fmla="+- 0 -1614 -1643"/>
                              <a:gd name="T107" fmla="*/ -1614 h 732"/>
                              <a:gd name="T108" fmla="+- 0 2494 1924"/>
                              <a:gd name="T109" fmla="*/ T108 w 732"/>
                              <a:gd name="T110" fmla="+- 0 -1580 -1643"/>
                              <a:gd name="T111" fmla="*/ -1580 h 732"/>
                              <a:gd name="T112" fmla="+- 0 2548 1924"/>
                              <a:gd name="T113" fmla="*/ T112 w 732"/>
                              <a:gd name="T114" fmla="+- 0 -1536 -1643"/>
                              <a:gd name="T115" fmla="*/ -1536 h 732"/>
                              <a:gd name="T116" fmla="+- 0 2593 1924"/>
                              <a:gd name="T117" fmla="*/ T116 w 732"/>
                              <a:gd name="T118" fmla="+- 0 -1481 -1643"/>
                              <a:gd name="T119" fmla="*/ -1481 h 732"/>
                              <a:gd name="T120" fmla="+- 0 2627 1924"/>
                              <a:gd name="T121" fmla="*/ T120 w 732"/>
                              <a:gd name="T122" fmla="+- 0 -1419 -1643"/>
                              <a:gd name="T123" fmla="*/ -1419 h 732"/>
                              <a:gd name="T124" fmla="+- 0 2648 1924"/>
                              <a:gd name="T125" fmla="*/ T124 w 732"/>
                              <a:gd name="T126" fmla="+- 0 -1350 -1643"/>
                              <a:gd name="T127" fmla="*/ -1350 h 732"/>
                              <a:gd name="T128" fmla="+- 0 2656 1924"/>
                              <a:gd name="T129" fmla="*/ T128 w 732"/>
                              <a:gd name="T130" fmla="+- 0 -1277 -1643"/>
                              <a:gd name="T131" fmla="*/ -127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2" h="732">
                                <a:moveTo>
                                  <a:pt x="732" y="366"/>
                                </a:moveTo>
                                <a:lnTo>
                                  <a:pt x="724" y="440"/>
                                </a:lnTo>
                                <a:lnTo>
                                  <a:pt x="703" y="509"/>
                                </a:lnTo>
                                <a:lnTo>
                                  <a:pt x="669" y="571"/>
                                </a:lnTo>
                                <a:lnTo>
                                  <a:pt x="624" y="625"/>
                                </a:lnTo>
                                <a:lnTo>
                                  <a:pt x="570" y="670"/>
                                </a:lnTo>
                                <a:lnTo>
                                  <a:pt x="508" y="703"/>
                                </a:lnTo>
                                <a:lnTo>
                                  <a:pt x="439" y="725"/>
                                </a:lnTo>
                                <a:lnTo>
                                  <a:pt x="366" y="732"/>
                                </a:lnTo>
                                <a:lnTo>
                                  <a:pt x="292" y="725"/>
                                </a:lnTo>
                                <a:lnTo>
                                  <a:pt x="223" y="703"/>
                                </a:lnTo>
                                <a:lnTo>
                                  <a:pt x="161" y="670"/>
                                </a:lnTo>
                                <a:lnTo>
                                  <a:pt x="107" y="625"/>
                                </a:lnTo>
                                <a:lnTo>
                                  <a:pt x="62" y="571"/>
                                </a:lnTo>
                                <a:lnTo>
                                  <a:pt x="28" y="509"/>
                                </a:lnTo>
                                <a:lnTo>
                                  <a:pt x="7" y="440"/>
                                </a:lnTo>
                                <a:lnTo>
                                  <a:pt x="0" y="366"/>
                                </a:lnTo>
                                <a:lnTo>
                                  <a:pt x="7" y="293"/>
                                </a:lnTo>
                                <a:lnTo>
                                  <a:pt x="28" y="224"/>
                                </a:lnTo>
                                <a:lnTo>
                                  <a:pt x="62" y="162"/>
                                </a:lnTo>
                                <a:lnTo>
                                  <a:pt x="107" y="107"/>
                                </a:lnTo>
                                <a:lnTo>
                                  <a:pt x="161" y="63"/>
                                </a:lnTo>
                                <a:lnTo>
                                  <a:pt x="223" y="29"/>
                                </a:lnTo>
                                <a:lnTo>
                                  <a:pt x="292" y="8"/>
                                </a:lnTo>
                                <a:lnTo>
                                  <a:pt x="366" y="0"/>
                                </a:lnTo>
                                <a:lnTo>
                                  <a:pt x="439" y="8"/>
                                </a:lnTo>
                                <a:lnTo>
                                  <a:pt x="508" y="29"/>
                                </a:lnTo>
                                <a:lnTo>
                                  <a:pt x="570" y="63"/>
                                </a:lnTo>
                                <a:lnTo>
                                  <a:pt x="624" y="107"/>
                                </a:lnTo>
                                <a:lnTo>
                                  <a:pt x="669" y="162"/>
                                </a:lnTo>
                                <a:lnTo>
                                  <a:pt x="703" y="224"/>
                                </a:lnTo>
                                <a:lnTo>
                                  <a:pt x="724" y="293"/>
                                </a:lnTo>
                                <a:lnTo>
                                  <a:pt x="732" y="366"/>
                                </a:lnTo>
                                <a:close/>
                              </a:path>
                            </a:pathLst>
                          </a:custGeom>
                          <a:noFill/>
                          <a:ln w="2002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417"/>
                        <wps:cNvCnPr>
                          <a:cxnSpLocks noChangeShapeType="1"/>
                        </wps:cNvCnPr>
                        <wps:spPr bwMode="auto">
                          <a:xfrm>
                            <a:off x="2064" y="-1093"/>
                            <a:ext cx="434" cy="0"/>
                          </a:xfrm>
                          <a:prstGeom prst="line">
                            <a:avLst/>
                          </a:prstGeom>
                          <a:noFill/>
                          <a:ln w="20028">
                            <a:solidFill>
                              <a:srgbClr val="15385F"/>
                            </a:solidFill>
                            <a:round/>
                            <a:headEnd/>
                            <a:tailEnd/>
                          </a:ln>
                          <a:extLst>
                            <a:ext uri="{909E8E84-426E-40DD-AFC4-6F175D3DCCD1}">
                              <a14:hiddenFill xmlns:a14="http://schemas.microsoft.com/office/drawing/2010/main">
                                <a:noFill/>
                              </a14:hiddenFill>
                            </a:ext>
                          </a:extLst>
                        </wps:spPr>
                        <wps:bodyPr/>
                      </wps:wsp>
                      <wps:wsp>
                        <wps:cNvPr id="436" name="docshape450"/>
                        <wps:cNvSpPr>
                          <a:spLocks/>
                        </wps:cNvSpPr>
                        <wps:spPr bwMode="auto">
                          <a:xfrm>
                            <a:off x="2180" y="-1569"/>
                            <a:ext cx="152" cy="476"/>
                          </a:xfrm>
                          <a:custGeom>
                            <a:avLst/>
                            <a:gdLst>
                              <a:gd name="T0" fmla="+- 0 2332 2181"/>
                              <a:gd name="T1" fmla="*/ T0 w 152"/>
                              <a:gd name="T2" fmla="+- 0 -1569 -1569"/>
                              <a:gd name="T3" fmla="*/ -1569 h 476"/>
                              <a:gd name="T4" fmla="+- 0 2332 2181"/>
                              <a:gd name="T5" fmla="*/ T4 w 152"/>
                              <a:gd name="T6" fmla="+- 0 -1093 -1569"/>
                              <a:gd name="T7" fmla="*/ -1093 h 476"/>
                              <a:gd name="T8" fmla="+- 0 2181 2181"/>
                              <a:gd name="T9" fmla="*/ T8 w 152"/>
                              <a:gd name="T10" fmla="+- 0 -1093 -1569"/>
                              <a:gd name="T11" fmla="*/ -1093 h 476"/>
                              <a:gd name="T12" fmla="+- 0 2181 2181"/>
                              <a:gd name="T13" fmla="*/ T12 w 152"/>
                              <a:gd name="T14" fmla="+- 0 -1545 -1569"/>
                              <a:gd name="T15" fmla="*/ -1545 h 476"/>
                            </a:gdLst>
                            <a:ahLst/>
                            <a:cxnLst>
                              <a:cxn ang="0">
                                <a:pos x="T1" y="T3"/>
                              </a:cxn>
                              <a:cxn ang="0">
                                <a:pos x="T5" y="T7"/>
                              </a:cxn>
                              <a:cxn ang="0">
                                <a:pos x="T9" y="T11"/>
                              </a:cxn>
                              <a:cxn ang="0">
                                <a:pos x="T13" y="T15"/>
                              </a:cxn>
                            </a:cxnLst>
                            <a:rect l="0" t="0" r="r" b="b"/>
                            <a:pathLst>
                              <a:path w="152" h="476">
                                <a:moveTo>
                                  <a:pt x="151" y="0"/>
                                </a:moveTo>
                                <a:lnTo>
                                  <a:pt x="151" y="476"/>
                                </a:lnTo>
                                <a:lnTo>
                                  <a:pt x="0" y="476"/>
                                </a:lnTo>
                                <a:lnTo>
                                  <a:pt x="0" y="24"/>
                                </a:lnTo>
                              </a:path>
                            </a:pathLst>
                          </a:custGeom>
                          <a:noFill/>
                          <a:ln w="20028">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451"/>
                        <wps:cNvSpPr>
                          <a:spLocks/>
                        </wps:cNvSpPr>
                        <wps:spPr bwMode="auto">
                          <a:xfrm>
                            <a:off x="1990" y="-1576"/>
                            <a:ext cx="597" cy="597"/>
                          </a:xfrm>
                          <a:custGeom>
                            <a:avLst/>
                            <a:gdLst>
                              <a:gd name="T0" fmla="+- 0 2587 1990"/>
                              <a:gd name="T1" fmla="*/ T0 w 597"/>
                              <a:gd name="T2" fmla="+- 0 -1277 -1575"/>
                              <a:gd name="T3" fmla="*/ -1277 h 597"/>
                              <a:gd name="T4" fmla="+- 0 2576 1990"/>
                              <a:gd name="T5" fmla="*/ T4 w 597"/>
                              <a:gd name="T6" fmla="+- 0 -1197 -1575"/>
                              <a:gd name="T7" fmla="*/ -1197 h 597"/>
                              <a:gd name="T8" fmla="+- 0 2546 1990"/>
                              <a:gd name="T9" fmla="*/ T8 w 597"/>
                              <a:gd name="T10" fmla="+- 0 -1126 -1575"/>
                              <a:gd name="T11" fmla="*/ -1126 h 597"/>
                              <a:gd name="T12" fmla="+- 0 2500 1990"/>
                              <a:gd name="T13" fmla="*/ T12 w 597"/>
                              <a:gd name="T14" fmla="+- 0 -1066 -1575"/>
                              <a:gd name="T15" fmla="*/ -1066 h 597"/>
                              <a:gd name="T16" fmla="+- 0 2439 1990"/>
                              <a:gd name="T17" fmla="*/ T16 w 597"/>
                              <a:gd name="T18" fmla="+- 0 -1019 -1575"/>
                              <a:gd name="T19" fmla="*/ -1019 h 597"/>
                              <a:gd name="T20" fmla="+- 0 2368 1990"/>
                              <a:gd name="T21" fmla="*/ T20 w 597"/>
                              <a:gd name="T22" fmla="+- 0 -989 -1575"/>
                              <a:gd name="T23" fmla="*/ -989 h 597"/>
                              <a:gd name="T24" fmla="+- 0 2289 1990"/>
                              <a:gd name="T25" fmla="*/ T24 w 597"/>
                              <a:gd name="T26" fmla="+- 0 -978 -1575"/>
                              <a:gd name="T27" fmla="*/ -978 h 597"/>
                              <a:gd name="T28" fmla="+- 0 2209 1990"/>
                              <a:gd name="T29" fmla="*/ T28 w 597"/>
                              <a:gd name="T30" fmla="+- 0 -989 -1575"/>
                              <a:gd name="T31" fmla="*/ -989 h 597"/>
                              <a:gd name="T32" fmla="+- 0 2138 1990"/>
                              <a:gd name="T33" fmla="*/ T32 w 597"/>
                              <a:gd name="T34" fmla="+- 0 -1019 -1575"/>
                              <a:gd name="T35" fmla="*/ -1019 h 597"/>
                              <a:gd name="T36" fmla="+- 0 2078 1990"/>
                              <a:gd name="T37" fmla="*/ T36 w 597"/>
                              <a:gd name="T38" fmla="+- 0 -1066 -1575"/>
                              <a:gd name="T39" fmla="*/ -1066 h 597"/>
                              <a:gd name="T40" fmla="+- 0 2031 1990"/>
                              <a:gd name="T41" fmla="*/ T40 w 597"/>
                              <a:gd name="T42" fmla="+- 0 -1126 -1575"/>
                              <a:gd name="T43" fmla="*/ -1126 h 597"/>
                              <a:gd name="T44" fmla="+- 0 2001 1990"/>
                              <a:gd name="T45" fmla="*/ T44 w 597"/>
                              <a:gd name="T46" fmla="+- 0 -1197 -1575"/>
                              <a:gd name="T47" fmla="*/ -1197 h 597"/>
                              <a:gd name="T48" fmla="+- 0 1990 1990"/>
                              <a:gd name="T49" fmla="*/ T48 w 597"/>
                              <a:gd name="T50" fmla="+- 0 -1277 -1575"/>
                              <a:gd name="T51" fmla="*/ -1277 h 597"/>
                              <a:gd name="T52" fmla="+- 0 2001 1990"/>
                              <a:gd name="T53" fmla="*/ T52 w 597"/>
                              <a:gd name="T54" fmla="+- 0 -1356 -1575"/>
                              <a:gd name="T55" fmla="*/ -1356 h 597"/>
                              <a:gd name="T56" fmla="+- 0 2031 1990"/>
                              <a:gd name="T57" fmla="*/ T56 w 597"/>
                              <a:gd name="T58" fmla="+- 0 -1427 -1575"/>
                              <a:gd name="T59" fmla="*/ -1427 h 597"/>
                              <a:gd name="T60" fmla="+- 0 2078 1990"/>
                              <a:gd name="T61" fmla="*/ T60 w 597"/>
                              <a:gd name="T62" fmla="+- 0 -1488 -1575"/>
                              <a:gd name="T63" fmla="*/ -1488 h 597"/>
                              <a:gd name="T64" fmla="+- 0 2138 1990"/>
                              <a:gd name="T65" fmla="*/ T64 w 597"/>
                              <a:gd name="T66" fmla="+- 0 -1534 -1575"/>
                              <a:gd name="T67" fmla="*/ -1534 h 597"/>
                              <a:gd name="T68" fmla="+- 0 2209 1990"/>
                              <a:gd name="T69" fmla="*/ T68 w 597"/>
                              <a:gd name="T70" fmla="+- 0 -1564 -1575"/>
                              <a:gd name="T71" fmla="*/ -1564 h 597"/>
                              <a:gd name="T72" fmla="+- 0 2289 1990"/>
                              <a:gd name="T73" fmla="*/ T72 w 597"/>
                              <a:gd name="T74" fmla="+- 0 -1575 -1575"/>
                              <a:gd name="T75" fmla="*/ -1575 h 597"/>
                              <a:gd name="T76" fmla="+- 0 2368 1990"/>
                              <a:gd name="T77" fmla="*/ T76 w 597"/>
                              <a:gd name="T78" fmla="+- 0 -1564 -1575"/>
                              <a:gd name="T79" fmla="*/ -1564 h 597"/>
                              <a:gd name="T80" fmla="+- 0 2439 1990"/>
                              <a:gd name="T81" fmla="*/ T80 w 597"/>
                              <a:gd name="T82" fmla="+- 0 -1534 -1575"/>
                              <a:gd name="T83" fmla="*/ -1534 h 597"/>
                              <a:gd name="T84" fmla="+- 0 2500 1990"/>
                              <a:gd name="T85" fmla="*/ T84 w 597"/>
                              <a:gd name="T86" fmla="+- 0 -1488 -1575"/>
                              <a:gd name="T87" fmla="*/ -1488 h 597"/>
                              <a:gd name="T88" fmla="+- 0 2546 1990"/>
                              <a:gd name="T89" fmla="*/ T88 w 597"/>
                              <a:gd name="T90" fmla="+- 0 -1427 -1575"/>
                              <a:gd name="T91" fmla="*/ -1427 h 597"/>
                              <a:gd name="T92" fmla="+- 0 2576 1990"/>
                              <a:gd name="T93" fmla="*/ T92 w 597"/>
                              <a:gd name="T94" fmla="+- 0 -1356 -1575"/>
                              <a:gd name="T95" fmla="*/ -1356 h 597"/>
                              <a:gd name="T96" fmla="+- 0 2587 1990"/>
                              <a:gd name="T97" fmla="*/ T96 w 597"/>
                              <a:gd name="T98" fmla="+- 0 -1277 -1575"/>
                              <a:gd name="T99" fmla="*/ -1277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7" h="597">
                                <a:moveTo>
                                  <a:pt x="597" y="298"/>
                                </a:moveTo>
                                <a:lnTo>
                                  <a:pt x="586" y="378"/>
                                </a:lnTo>
                                <a:lnTo>
                                  <a:pt x="556" y="449"/>
                                </a:lnTo>
                                <a:lnTo>
                                  <a:pt x="510" y="509"/>
                                </a:lnTo>
                                <a:lnTo>
                                  <a:pt x="449" y="556"/>
                                </a:lnTo>
                                <a:lnTo>
                                  <a:pt x="378" y="586"/>
                                </a:lnTo>
                                <a:lnTo>
                                  <a:pt x="299" y="597"/>
                                </a:lnTo>
                                <a:lnTo>
                                  <a:pt x="219" y="586"/>
                                </a:lnTo>
                                <a:lnTo>
                                  <a:pt x="148" y="556"/>
                                </a:lnTo>
                                <a:lnTo>
                                  <a:pt x="88" y="509"/>
                                </a:lnTo>
                                <a:lnTo>
                                  <a:pt x="41" y="449"/>
                                </a:lnTo>
                                <a:lnTo>
                                  <a:pt x="11" y="378"/>
                                </a:lnTo>
                                <a:lnTo>
                                  <a:pt x="0" y="298"/>
                                </a:lnTo>
                                <a:lnTo>
                                  <a:pt x="11" y="219"/>
                                </a:lnTo>
                                <a:lnTo>
                                  <a:pt x="41" y="148"/>
                                </a:lnTo>
                                <a:lnTo>
                                  <a:pt x="88" y="87"/>
                                </a:lnTo>
                                <a:lnTo>
                                  <a:pt x="148" y="41"/>
                                </a:lnTo>
                                <a:lnTo>
                                  <a:pt x="219" y="11"/>
                                </a:lnTo>
                                <a:lnTo>
                                  <a:pt x="299" y="0"/>
                                </a:lnTo>
                                <a:lnTo>
                                  <a:pt x="378" y="11"/>
                                </a:lnTo>
                                <a:lnTo>
                                  <a:pt x="449" y="41"/>
                                </a:lnTo>
                                <a:lnTo>
                                  <a:pt x="510" y="87"/>
                                </a:lnTo>
                                <a:lnTo>
                                  <a:pt x="556" y="148"/>
                                </a:lnTo>
                                <a:lnTo>
                                  <a:pt x="586" y="219"/>
                                </a:lnTo>
                                <a:lnTo>
                                  <a:pt x="597" y="298"/>
                                </a:lnTo>
                                <a:close/>
                              </a:path>
                            </a:pathLst>
                          </a:custGeom>
                          <a:noFill/>
                          <a:ln w="2002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docshape452"/>
                        <wps:cNvSpPr>
                          <a:spLocks noChangeArrowheads="1"/>
                        </wps:cNvSpPr>
                        <wps:spPr bwMode="auto">
                          <a:xfrm>
                            <a:off x="1723" y="-2000"/>
                            <a:ext cx="366"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docshape453"/>
                        <wps:cNvSpPr>
                          <a:spLocks noChangeArrowheads="1"/>
                        </wps:cNvSpPr>
                        <wps:spPr bwMode="auto">
                          <a:xfrm>
                            <a:off x="1723" y="-2000"/>
                            <a:ext cx="366" cy="139"/>
                          </a:xfrm>
                          <a:prstGeom prst="rect">
                            <a:avLst/>
                          </a:prstGeom>
                          <a:noFill/>
                          <a:ln w="20028">
                            <a:solidFill>
                              <a:srgbClr val="B7CBD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FD0C3" id="docshapegroup438" o:spid="_x0000_s1026" alt="Image of finance documents" style="position:absolute;margin-left:55.6pt;margin-top:-100.75pt;width:89.8pt;height:91.1pt;z-index:251658281;mso-position-horizontal-relative:page" coordorigin="1112,-2015" coordsize="1796,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">
                <v:shape id="docshape439" o:spid="_x0000_s1027" style="position:absolute;left:2418;top:-1116;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" path="m464,464r-12,8l438,474,11,63,,37,3,23,11,11,23,3,37,,51,3r12,8l464,412r8,12l475,438r-3,14l464,464xe" filled="f" strokecolor="#00a69c" strokeweight=".55633mm">
                  <v:path arrowok="t" o:connecttype="custom" o:connectlocs="464,-652;452,-644;438,-642;11,-1053;0,-1079;3,-1093;11,-1105;23,-1113;37,-1116;51,-1113;63,-1105;464,-704;472,-692;475,-678;472,-664;464,-652" o:connectangles="0,0,0,0,0,0,0,0,0,0,0,0,0,0,0,0"/>
                </v:shape>
                <v:rect id="docshape440" o:spid="_x0000_s1028" style="position:absolute;left:1285;top:-1954;width:123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rect id="docshape441" o:spid="_x0000_s1029" style="position:absolute;left:1285;top:-1954;width:123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" filled="f" strokecolor="#b7cbd2" strokeweight=".55633mm"/>
                <v:line id="Line 430" o:spid="_x0000_s1030" style="position:absolute;visibility:visible;mso-wrap-style:square" from="1493,-1136" to="231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" strokecolor="#15385f" strokeweight=".55633mm"/>
                <v:rect id="docshape442" o:spid="_x0000_s1031" style="position:absolute;left:2088;top:-1643;width:10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" filled="f" strokecolor="#15385f" strokeweight=".55633mm"/>
                <v:rect id="docshape443" o:spid="_x0000_s1032" style="position:absolute;left:1849;top:-1526;width:10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" filled="f" strokecolor="#15385f" strokeweight=".55633mm"/>
                <v:rect id="docshape444" o:spid="_x0000_s1033" style="position:absolute;left:1618;top:-1390;width:10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" filled="f" strokecolor="#15385f" strokeweight=".55633mm"/>
                <v:shape id="docshape445" o:spid="_x0000_s1034" type="#_x0000_t75" style="position:absolute;left:1112;top:-980;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">
                  <v:imagedata r:id="rId157" o:title=""/>
                </v:shape>
                <v:shape id="docshape446" o:spid="_x0000_s1035" style="position:absolute;left:1176;top:-916;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" path="m262,r,262l,262r10,69l36,394r41,53l130,488r62,26l262,523r70,-9l394,488r53,-41l488,394r26,-63l524,262,514,192,488,130,447,77,394,36,332,9,262,xe" stroked="f">
                  <v:path arrowok="t" o:connecttype="custom" o:connectlocs="262,-916;262,-654;0,-654;10,-585;36,-522;77,-469;130,-428;192,-402;262,-393;332,-402;394,-428;447,-469;488,-522;514,-585;524,-654;514,-724;488,-786;447,-839;394,-880;332,-907;262,-916" o:connectangles="0,0,0,0,0,0,0,0,0,0,0,0,0,0,0,0,0,0,0,0,0"/>
                </v:shape>
                <v:shape id="docshape447" o:spid="_x0000_s1036" style="position:absolute;left:1176;top:-916;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" path="m262,r,262l,262r10,69l36,394r41,53l130,488r62,26l262,523r70,-9l394,488r53,-41l488,394r26,-63l524,262,514,192,488,130,447,77,394,36,332,9,262,xe" filled="f" strokecolor="#15385f" strokeweight=".55633mm">
                  <v:path arrowok="t" o:connecttype="custom" o:connectlocs="262,-916;262,-654;0,-654;10,-585;36,-522;77,-469;130,-428;192,-402;262,-393;332,-402;394,-428;447,-469;488,-522;514,-585;524,-654;514,-724;488,-786;447,-839;394,-880;332,-907;262,-916" o:connectangles="0,0,0,0,0,0,0,0,0,0,0,0,0,0,0,0,0,0,0,0,0"/>
                </v:shape>
                <v:line id="Line 423" o:spid="_x0000_s1037" style="position:absolute;visibility:visible;mso-wrap-style:square" from="1902,-833" to="240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" strokecolor="#00a69c" strokeweight=".55633mm"/>
                <v:line id="Line 422" o:spid="_x0000_s1038" style="position:absolute;visibility:visible;mso-wrap-style:square" from="1902,-702" to="240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" strokecolor="#00a69c" strokeweight=".55633mm"/>
                <v:line id="Line 421" o:spid="_x0000_s1039" style="position:absolute;visibility:visible;mso-wrap-style:square" from="1902,-571" to="240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" strokecolor="#00a69c" strokeweight=".55633mm"/>
                <v:line id="Line 420" o:spid="_x0000_s1040" style="position:absolute;visibility:visible;mso-wrap-style:square" from="1902,-441" to="240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" strokecolor="#00a69c" strokeweight=".55633mm"/>
                <v:shape id="docshape448" o:spid="_x0000_s1041" style="position:absolute;left:1923;top:-1643;width:732;height:732;visibility:visible;mso-wrap-style:square;v-text-anchor:top" coordsize="73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" path="m366,l292,8,223,29,161,63r-54,44l62,162,28,224,7,293,,366r7,74l28,509r34,62l107,625r54,45l223,703r69,22l366,732r73,-7l508,703r62,-33l624,625r45,-54l703,509r21,-69l732,366r-8,-73l703,224,669,162,624,107,570,63,508,29,439,8,366,xe" stroked="f">
                  <v:path arrowok="t" o:connecttype="custom" o:connectlocs="366,-1643;292,-1635;223,-1614;161,-1580;107,-1536;62,-1481;28,-1419;7,-1350;0,-1277;7,-1203;28,-1134;62,-1072;107,-1018;161,-973;223,-940;292,-918;366,-911;439,-918;508,-940;570,-973;624,-1018;669,-1072;703,-1134;724,-1203;732,-1277;724,-1350;703,-1419;669,-1481;624,-1536;570,-1580;508,-1614;439,-1635;366,-1643" o:connectangles="0,0,0,0,0,0,0,0,0,0,0,0,0,0,0,0,0,0,0,0,0,0,0,0,0,0,0,0,0,0,0,0,0"/>
                </v:shape>
                <v:shape id="docshape449" o:spid="_x0000_s1042" style="position:absolute;left:1923;top:-1643;width:732;height:732;visibility:visible;mso-wrap-style:square;v-text-anchor:top" coordsize="73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" path="m732,366r-8,74l703,509r-34,62l624,625r-54,45l508,703r-69,22l366,732r-74,-7l223,703,161,670,107,625,62,571,28,509,7,440,,366,7,293,28,224,62,162r45,-55l161,63,223,29,292,8,366,r73,8l508,29r62,34l624,107r45,55l703,224r21,69l732,366xe" filled="f" strokecolor="#00a69c" strokeweight=".55633mm">
                  <v:path arrowok="t" o:connecttype="custom" o:connectlocs="732,-1277;724,-1203;703,-1134;669,-1072;624,-1018;570,-973;508,-940;439,-918;366,-911;292,-918;223,-940;161,-973;107,-1018;62,-1072;28,-1134;7,-1203;0,-1277;7,-1350;28,-1419;62,-1481;107,-1536;161,-1580;223,-1614;292,-1635;366,-1643;439,-1635;508,-1614;570,-1580;624,-1536;669,-1481;703,-1419;724,-1350;732,-1277" o:connectangles="0,0,0,0,0,0,0,0,0,0,0,0,0,0,0,0,0,0,0,0,0,0,0,0,0,0,0,0,0,0,0,0,0"/>
                </v:shape>
                <v:line id="Line 417" o:spid="_x0000_s1043" style="position:absolute;visibility:visible;mso-wrap-style:square" from="2064,-1093" to="2498,-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" strokecolor="#15385f" strokeweight=".55633mm"/>
                <v:shape id="docshape450" o:spid="_x0000_s1044" style="position:absolute;left:2180;top:-1569;width:152;height:476;visibility:visible;mso-wrap-style:square;v-text-anchor:top" coordsize="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" path="m151,r,476l,476,,24e" filled="f" strokecolor="#15385f" strokeweight=".55633mm">
                  <v:path arrowok="t" o:connecttype="custom" o:connectlocs="151,-1569;151,-1093;0,-1093;0,-1545" o:connectangles="0,0,0,0"/>
                </v:shape>
                <v:shape id="docshape451" o:spid="_x0000_s1045" style="position:absolute;left:1990;top:-1576;width:597;height:597;visibility:visible;mso-wrap-style:square;v-text-anchor:top" coordsize="59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" path="m597,298r-11,80l556,449r-46,60l449,556r-71,30l299,597,219,586,148,556,88,509,41,449,11,378,,298,11,219,41,148,88,87,148,41,219,11,299,r79,11l449,41r61,46l556,148r30,71l597,298xe" filled="f" strokecolor="#00a69c" strokeweight=".55633mm">
                  <v:path arrowok="t" o:connecttype="custom" o:connectlocs="597,-1277;586,-1197;556,-1126;510,-1066;449,-1019;378,-989;299,-978;219,-989;148,-1019;88,-1066;41,-1126;11,-1197;0,-1277;11,-1356;41,-1427;88,-1488;148,-1534;219,-1564;299,-1575;378,-1564;449,-1534;510,-1488;556,-1427;586,-1356;597,-1277" o:connectangles="0,0,0,0,0,0,0,0,0,0,0,0,0,0,0,0,0,0,0,0,0,0,0,0,0"/>
                </v:shape>
                <v:rect id="docshape452" o:spid="_x0000_s1046" style="position:absolute;left:1723;top:-2000;width:36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" stroked="f"/>
                <v:rect id="docshape453" o:spid="_x0000_s1047" style="position:absolute;left:1723;top:-2000;width:36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" filled="f" strokecolor="#b7cbd2" strokeweight=".55633mm"/>
                <w10:wrap anchorx="page"/>
              </v:group>
            </w:pict>
          </mc:Fallback>
        </mc:AlternateContent>
      </w:r>
      <w:r>
        <w:rPr>
          <w:noProof/>
        </w:rPr>
        <mc:AlternateContent>
          <mc:Choice Requires="wpg">
            <w:drawing>
              <wp:anchor distT="0" distB="0" distL="114300" distR="114300" simplePos="0" relativeHeight="251658282" behindDoc="0" locked="0" layoutInCell="1" allowOverlap="1" wp14:anchorId="0AFB3F2C" wp14:editId="6DBAF835">
                <wp:simplePos x="0" y="0"/>
                <wp:positionH relativeFrom="page">
                  <wp:posOffset>2195195</wp:posOffset>
                </wp:positionH>
                <wp:positionV relativeFrom="paragraph">
                  <wp:posOffset>-1176020</wp:posOffset>
                </wp:positionV>
                <wp:extent cx="513715" cy="513715"/>
                <wp:effectExtent l="0" t="0" r="0" b="0"/>
                <wp:wrapNone/>
                <wp:docPr id="413" name="docshapegroup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513715"/>
                          <a:chOff x="3457" y="-1852"/>
                          <a:chExt cx="809" cy="809"/>
                        </a:xfrm>
                      </wpg:grpSpPr>
                      <wps:wsp>
                        <wps:cNvPr id="414" name="docshape455"/>
                        <wps:cNvSpPr>
                          <a:spLocks/>
                        </wps:cNvSpPr>
                        <wps:spPr bwMode="auto">
                          <a:xfrm>
                            <a:off x="3485" y="-1824"/>
                            <a:ext cx="752" cy="752"/>
                          </a:xfrm>
                          <a:custGeom>
                            <a:avLst/>
                            <a:gdLst>
                              <a:gd name="T0" fmla="+- 0 4237 3485"/>
                              <a:gd name="T1" fmla="*/ T0 w 752"/>
                              <a:gd name="T2" fmla="+- 0 -1448 -1823"/>
                              <a:gd name="T3" fmla="*/ -1448 h 752"/>
                              <a:gd name="T4" fmla="+- 0 4229 3485"/>
                              <a:gd name="T5" fmla="*/ T4 w 752"/>
                              <a:gd name="T6" fmla="+- 0 -1372 -1823"/>
                              <a:gd name="T7" fmla="*/ -1372 h 752"/>
                              <a:gd name="T8" fmla="+- 0 4207 3485"/>
                              <a:gd name="T9" fmla="*/ T8 w 752"/>
                              <a:gd name="T10" fmla="+- 0 -1301 -1823"/>
                              <a:gd name="T11" fmla="*/ -1301 h 752"/>
                              <a:gd name="T12" fmla="+- 0 4172 3485"/>
                              <a:gd name="T13" fmla="*/ T12 w 752"/>
                              <a:gd name="T14" fmla="+- 0 -1237 -1823"/>
                              <a:gd name="T15" fmla="*/ -1237 h 752"/>
                              <a:gd name="T16" fmla="+- 0 4127 3485"/>
                              <a:gd name="T17" fmla="*/ T16 w 752"/>
                              <a:gd name="T18" fmla="+- 0 -1182 -1823"/>
                              <a:gd name="T19" fmla="*/ -1182 h 752"/>
                              <a:gd name="T20" fmla="+- 0 4071 3485"/>
                              <a:gd name="T21" fmla="*/ T20 w 752"/>
                              <a:gd name="T22" fmla="+- 0 -1136 -1823"/>
                              <a:gd name="T23" fmla="*/ -1136 h 752"/>
                              <a:gd name="T24" fmla="+- 0 4007 3485"/>
                              <a:gd name="T25" fmla="*/ T24 w 752"/>
                              <a:gd name="T26" fmla="+- 0 -1101 -1823"/>
                              <a:gd name="T27" fmla="*/ -1101 h 752"/>
                              <a:gd name="T28" fmla="+- 0 3937 3485"/>
                              <a:gd name="T29" fmla="*/ T28 w 752"/>
                              <a:gd name="T30" fmla="+- 0 -1079 -1823"/>
                              <a:gd name="T31" fmla="*/ -1079 h 752"/>
                              <a:gd name="T32" fmla="+- 0 3861 3485"/>
                              <a:gd name="T33" fmla="*/ T32 w 752"/>
                              <a:gd name="T34" fmla="+- 0 -1072 -1823"/>
                              <a:gd name="T35" fmla="*/ -1072 h 752"/>
                              <a:gd name="T36" fmla="+- 0 3785 3485"/>
                              <a:gd name="T37" fmla="*/ T36 w 752"/>
                              <a:gd name="T38" fmla="+- 0 -1079 -1823"/>
                              <a:gd name="T39" fmla="*/ -1079 h 752"/>
                              <a:gd name="T40" fmla="+- 0 3715 3485"/>
                              <a:gd name="T41" fmla="*/ T40 w 752"/>
                              <a:gd name="T42" fmla="+- 0 -1101 -1823"/>
                              <a:gd name="T43" fmla="*/ -1101 h 752"/>
                              <a:gd name="T44" fmla="+- 0 3651 3485"/>
                              <a:gd name="T45" fmla="*/ T44 w 752"/>
                              <a:gd name="T46" fmla="+- 0 -1136 -1823"/>
                              <a:gd name="T47" fmla="*/ -1136 h 752"/>
                              <a:gd name="T48" fmla="+- 0 3595 3485"/>
                              <a:gd name="T49" fmla="*/ T48 w 752"/>
                              <a:gd name="T50" fmla="+- 0 -1182 -1823"/>
                              <a:gd name="T51" fmla="*/ -1182 h 752"/>
                              <a:gd name="T52" fmla="+- 0 3549 3485"/>
                              <a:gd name="T53" fmla="*/ T52 w 752"/>
                              <a:gd name="T54" fmla="+- 0 -1237 -1823"/>
                              <a:gd name="T55" fmla="*/ -1237 h 752"/>
                              <a:gd name="T56" fmla="+- 0 3515 3485"/>
                              <a:gd name="T57" fmla="*/ T56 w 752"/>
                              <a:gd name="T58" fmla="+- 0 -1301 -1823"/>
                              <a:gd name="T59" fmla="*/ -1301 h 752"/>
                              <a:gd name="T60" fmla="+- 0 3493 3485"/>
                              <a:gd name="T61" fmla="*/ T60 w 752"/>
                              <a:gd name="T62" fmla="+- 0 -1372 -1823"/>
                              <a:gd name="T63" fmla="*/ -1372 h 752"/>
                              <a:gd name="T64" fmla="+- 0 3485 3485"/>
                              <a:gd name="T65" fmla="*/ T64 w 752"/>
                              <a:gd name="T66" fmla="+- 0 -1448 -1823"/>
                              <a:gd name="T67" fmla="*/ -1448 h 752"/>
                              <a:gd name="T68" fmla="+- 0 3493 3485"/>
                              <a:gd name="T69" fmla="*/ T68 w 752"/>
                              <a:gd name="T70" fmla="+- 0 -1523 -1823"/>
                              <a:gd name="T71" fmla="*/ -1523 h 752"/>
                              <a:gd name="T72" fmla="+- 0 3515 3485"/>
                              <a:gd name="T73" fmla="*/ T72 w 752"/>
                              <a:gd name="T74" fmla="+- 0 -1594 -1823"/>
                              <a:gd name="T75" fmla="*/ -1594 h 752"/>
                              <a:gd name="T76" fmla="+- 0 3549 3485"/>
                              <a:gd name="T77" fmla="*/ T76 w 752"/>
                              <a:gd name="T78" fmla="+- 0 -1658 -1823"/>
                              <a:gd name="T79" fmla="*/ -1658 h 752"/>
                              <a:gd name="T80" fmla="+- 0 3595 3485"/>
                              <a:gd name="T81" fmla="*/ T80 w 752"/>
                              <a:gd name="T82" fmla="+- 0 -1713 -1823"/>
                              <a:gd name="T83" fmla="*/ -1713 h 752"/>
                              <a:gd name="T84" fmla="+- 0 3651 3485"/>
                              <a:gd name="T85" fmla="*/ T84 w 752"/>
                              <a:gd name="T86" fmla="+- 0 -1759 -1823"/>
                              <a:gd name="T87" fmla="*/ -1759 h 752"/>
                              <a:gd name="T88" fmla="+- 0 3715 3485"/>
                              <a:gd name="T89" fmla="*/ T88 w 752"/>
                              <a:gd name="T90" fmla="+- 0 -1794 -1823"/>
                              <a:gd name="T91" fmla="*/ -1794 h 752"/>
                              <a:gd name="T92" fmla="+- 0 3785 3485"/>
                              <a:gd name="T93" fmla="*/ T92 w 752"/>
                              <a:gd name="T94" fmla="+- 0 -1816 -1823"/>
                              <a:gd name="T95" fmla="*/ -1816 h 752"/>
                              <a:gd name="T96" fmla="+- 0 3861 3485"/>
                              <a:gd name="T97" fmla="*/ T96 w 752"/>
                              <a:gd name="T98" fmla="+- 0 -1823 -1823"/>
                              <a:gd name="T99" fmla="*/ -1823 h 752"/>
                              <a:gd name="T100" fmla="+- 0 3937 3485"/>
                              <a:gd name="T101" fmla="*/ T100 w 752"/>
                              <a:gd name="T102" fmla="+- 0 -1816 -1823"/>
                              <a:gd name="T103" fmla="*/ -1816 h 752"/>
                              <a:gd name="T104" fmla="+- 0 4007 3485"/>
                              <a:gd name="T105" fmla="*/ T104 w 752"/>
                              <a:gd name="T106" fmla="+- 0 -1794 -1823"/>
                              <a:gd name="T107" fmla="*/ -1794 h 752"/>
                              <a:gd name="T108" fmla="+- 0 4071 3485"/>
                              <a:gd name="T109" fmla="*/ T108 w 752"/>
                              <a:gd name="T110" fmla="+- 0 -1759 -1823"/>
                              <a:gd name="T111" fmla="*/ -1759 h 752"/>
                              <a:gd name="T112" fmla="+- 0 4127 3485"/>
                              <a:gd name="T113" fmla="*/ T112 w 752"/>
                              <a:gd name="T114" fmla="+- 0 -1713 -1823"/>
                              <a:gd name="T115" fmla="*/ -1713 h 752"/>
                              <a:gd name="T116" fmla="+- 0 4172 3485"/>
                              <a:gd name="T117" fmla="*/ T116 w 752"/>
                              <a:gd name="T118" fmla="+- 0 -1658 -1823"/>
                              <a:gd name="T119" fmla="*/ -1658 h 752"/>
                              <a:gd name="T120" fmla="+- 0 4207 3485"/>
                              <a:gd name="T121" fmla="*/ T120 w 752"/>
                              <a:gd name="T122" fmla="+- 0 -1594 -1823"/>
                              <a:gd name="T123" fmla="*/ -1594 h 752"/>
                              <a:gd name="T124" fmla="+- 0 4229 3485"/>
                              <a:gd name="T125" fmla="*/ T124 w 752"/>
                              <a:gd name="T126" fmla="+- 0 -1523 -1823"/>
                              <a:gd name="T127" fmla="*/ -1523 h 752"/>
                              <a:gd name="T128" fmla="+- 0 4237 3485"/>
                              <a:gd name="T129" fmla="*/ T128 w 752"/>
                              <a:gd name="T130" fmla="+- 0 -1448 -1823"/>
                              <a:gd name="T131" fmla="*/ -1448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752" y="375"/>
                                </a:moveTo>
                                <a:lnTo>
                                  <a:pt x="744" y="451"/>
                                </a:lnTo>
                                <a:lnTo>
                                  <a:pt x="722" y="522"/>
                                </a:lnTo>
                                <a:lnTo>
                                  <a:pt x="687" y="586"/>
                                </a:lnTo>
                                <a:lnTo>
                                  <a:pt x="642" y="641"/>
                                </a:lnTo>
                                <a:lnTo>
                                  <a:pt x="586" y="687"/>
                                </a:lnTo>
                                <a:lnTo>
                                  <a:pt x="522" y="722"/>
                                </a:lnTo>
                                <a:lnTo>
                                  <a:pt x="452" y="744"/>
                                </a:lnTo>
                                <a:lnTo>
                                  <a:pt x="376" y="751"/>
                                </a:lnTo>
                                <a:lnTo>
                                  <a:pt x="300" y="744"/>
                                </a:lnTo>
                                <a:lnTo>
                                  <a:pt x="230" y="722"/>
                                </a:lnTo>
                                <a:lnTo>
                                  <a:pt x="166" y="687"/>
                                </a:lnTo>
                                <a:lnTo>
                                  <a:pt x="110" y="641"/>
                                </a:lnTo>
                                <a:lnTo>
                                  <a:pt x="64" y="586"/>
                                </a:lnTo>
                                <a:lnTo>
                                  <a:pt x="30" y="522"/>
                                </a:lnTo>
                                <a:lnTo>
                                  <a:pt x="8" y="451"/>
                                </a:lnTo>
                                <a:lnTo>
                                  <a:pt x="0" y="375"/>
                                </a:lnTo>
                                <a:lnTo>
                                  <a:pt x="8" y="300"/>
                                </a:lnTo>
                                <a:lnTo>
                                  <a:pt x="30" y="229"/>
                                </a:lnTo>
                                <a:lnTo>
                                  <a:pt x="64" y="165"/>
                                </a:lnTo>
                                <a:lnTo>
                                  <a:pt x="110" y="110"/>
                                </a:lnTo>
                                <a:lnTo>
                                  <a:pt x="166" y="64"/>
                                </a:lnTo>
                                <a:lnTo>
                                  <a:pt x="230" y="29"/>
                                </a:lnTo>
                                <a:lnTo>
                                  <a:pt x="300" y="7"/>
                                </a:lnTo>
                                <a:lnTo>
                                  <a:pt x="376" y="0"/>
                                </a:lnTo>
                                <a:lnTo>
                                  <a:pt x="452" y="7"/>
                                </a:lnTo>
                                <a:lnTo>
                                  <a:pt x="522" y="29"/>
                                </a:lnTo>
                                <a:lnTo>
                                  <a:pt x="586" y="64"/>
                                </a:lnTo>
                                <a:lnTo>
                                  <a:pt x="642" y="110"/>
                                </a:lnTo>
                                <a:lnTo>
                                  <a:pt x="687" y="165"/>
                                </a:lnTo>
                                <a:lnTo>
                                  <a:pt x="722" y="229"/>
                                </a:lnTo>
                                <a:lnTo>
                                  <a:pt x="744" y="300"/>
                                </a:lnTo>
                                <a:lnTo>
                                  <a:pt x="752" y="375"/>
                                </a:lnTo>
                                <a:close/>
                              </a:path>
                            </a:pathLst>
                          </a:custGeom>
                          <a:noFill/>
                          <a:ln w="36054">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docshape4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798" y="-1621"/>
                            <a:ext cx="166" cy="346"/>
                          </a:xfrm>
                          <a:prstGeom prst="rect">
                            <a:avLst/>
                          </a:prstGeom>
                          <a:noFill/>
                          <a:extLst>
                            <a:ext uri="{909E8E84-426E-40DD-AFC4-6F175D3DCCD1}">
                              <a14:hiddenFill xmlns:a14="http://schemas.microsoft.com/office/drawing/2010/main">
                                <a:solidFill>
                                  <a:srgbClr val="FFFFFF"/>
                                </a:solidFill>
                              </a14:hiddenFill>
                            </a:ext>
                          </a:extLst>
                        </pic:spPr>
                      </pic:pic>
                      <wps:wsp>
                        <wps:cNvPr id="416" name="docshape457"/>
                        <wps:cNvSpPr>
                          <a:spLocks/>
                        </wps:cNvSpPr>
                        <wps:spPr bwMode="auto">
                          <a:xfrm>
                            <a:off x="3798" y="-1621"/>
                            <a:ext cx="166" cy="346"/>
                          </a:xfrm>
                          <a:custGeom>
                            <a:avLst/>
                            <a:gdLst>
                              <a:gd name="T0" fmla="+- 0 3941 3799"/>
                              <a:gd name="T1" fmla="*/ T0 w 166"/>
                              <a:gd name="T2" fmla="+- 0 -1596 -1620"/>
                              <a:gd name="T3" fmla="*/ -1596 h 346"/>
                              <a:gd name="T4" fmla="+- 0 3929 3799"/>
                              <a:gd name="T5" fmla="*/ T4 w 166"/>
                              <a:gd name="T6" fmla="+- 0 -1606 -1620"/>
                              <a:gd name="T7" fmla="*/ -1606 h 346"/>
                              <a:gd name="T8" fmla="+- 0 3915 3799"/>
                              <a:gd name="T9" fmla="*/ T8 w 166"/>
                              <a:gd name="T10" fmla="+- 0 -1614 -1620"/>
                              <a:gd name="T11" fmla="*/ -1614 h 346"/>
                              <a:gd name="T12" fmla="+- 0 3899 3799"/>
                              <a:gd name="T13" fmla="*/ T12 w 166"/>
                              <a:gd name="T14" fmla="+- 0 -1619 -1620"/>
                              <a:gd name="T15" fmla="*/ -1619 h 346"/>
                              <a:gd name="T16" fmla="+- 0 3882 3799"/>
                              <a:gd name="T17" fmla="*/ T16 w 166"/>
                              <a:gd name="T18" fmla="+- 0 -1620 -1620"/>
                              <a:gd name="T19" fmla="*/ -1620 h 346"/>
                              <a:gd name="T20" fmla="+- 0 3850 3799"/>
                              <a:gd name="T21" fmla="*/ T20 w 166"/>
                              <a:gd name="T22" fmla="+- 0 -1614 -1620"/>
                              <a:gd name="T23" fmla="*/ -1614 h 346"/>
                              <a:gd name="T24" fmla="+- 0 3823 3799"/>
                              <a:gd name="T25" fmla="*/ T24 w 166"/>
                              <a:gd name="T26" fmla="+- 0 -1596 -1620"/>
                              <a:gd name="T27" fmla="*/ -1596 h 346"/>
                              <a:gd name="T28" fmla="+- 0 3805 3799"/>
                              <a:gd name="T29" fmla="*/ T28 w 166"/>
                              <a:gd name="T30" fmla="+- 0 -1569 -1620"/>
                              <a:gd name="T31" fmla="*/ -1569 h 346"/>
                              <a:gd name="T32" fmla="+- 0 3799 3799"/>
                              <a:gd name="T33" fmla="*/ T32 w 166"/>
                              <a:gd name="T34" fmla="+- 0 -1537 -1620"/>
                              <a:gd name="T35" fmla="*/ -1537 h 346"/>
                              <a:gd name="T36" fmla="+- 0 3799 3799"/>
                              <a:gd name="T37" fmla="*/ T36 w 166"/>
                              <a:gd name="T38" fmla="+- 0 -1275 -1620"/>
                              <a:gd name="T39" fmla="*/ -1275 h 346"/>
                              <a:gd name="T40" fmla="+- 0 3965 3799"/>
                              <a:gd name="T41" fmla="*/ T40 w 166"/>
                              <a:gd name="T42" fmla="+- 0 -1275 -1620"/>
                              <a:gd name="T43" fmla="*/ -1275 h 346"/>
                              <a:gd name="T44" fmla="+- 0 3965 3799"/>
                              <a:gd name="T45" fmla="*/ T44 w 166"/>
                              <a:gd name="T46" fmla="+- 0 -1330 -1620"/>
                              <a:gd name="T47" fmla="*/ -133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346">
                                <a:moveTo>
                                  <a:pt x="142" y="24"/>
                                </a:moveTo>
                                <a:lnTo>
                                  <a:pt x="130" y="14"/>
                                </a:lnTo>
                                <a:lnTo>
                                  <a:pt x="116" y="6"/>
                                </a:lnTo>
                                <a:lnTo>
                                  <a:pt x="100" y="1"/>
                                </a:lnTo>
                                <a:lnTo>
                                  <a:pt x="83" y="0"/>
                                </a:lnTo>
                                <a:lnTo>
                                  <a:pt x="51" y="6"/>
                                </a:lnTo>
                                <a:lnTo>
                                  <a:pt x="24" y="24"/>
                                </a:lnTo>
                                <a:lnTo>
                                  <a:pt x="6" y="51"/>
                                </a:lnTo>
                                <a:lnTo>
                                  <a:pt x="0" y="83"/>
                                </a:lnTo>
                                <a:lnTo>
                                  <a:pt x="0" y="345"/>
                                </a:lnTo>
                                <a:lnTo>
                                  <a:pt x="166" y="345"/>
                                </a:lnTo>
                                <a:lnTo>
                                  <a:pt x="166" y="290"/>
                                </a:lnTo>
                              </a:path>
                            </a:pathLst>
                          </a:custGeom>
                          <a:noFill/>
                          <a:ln w="36054">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408"/>
                        <wps:cNvCnPr>
                          <a:cxnSpLocks noChangeShapeType="1"/>
                        </wps:cNvCnPr>
                        <wps:spPr bwMode="auto">
                          <a:xfrm>
                            <a:off x="3729" y="-1464"/>
                            <a:ext cx="139" cy="0"/>
                          </a:xfrm>
                          <a:prstGeom prst="line">
                            <a:avLst/>
                          </a:prstGeom>
                          <a:noFill/>
                          <a:ln w="36054">
                            <a:solidFill>
                              <a:srgbClr val="1538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8FF83" id="docshapegroup454" o:spid="_x0000_s1026" alt="&quot;&quot;" style="position:absolute;margin-left:172.85pt;margin-top:-92.6pt;width:40.45pt;height:40.45pt;z-index:251658282;mso-position-horizontal-relative:page" coordorigin="3457,-1852" coordsize="80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">
                <v:shape id="docshape455" o:spid="_x0000_s1027" style="position:absolute;left:3485;top:-182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" path="m752,375r-8,76l722,522r-35,64l642,641r-56,46l522,722r-70,22l376,751r-76,-7l230,722,166,687,110,641,64,586,30,522,8,451,,375,8,300,30,229,64,165r46,-55l166,64,230,29,300,7,376,r76,7l522,29r64,35l642,110r45,55l722,229r22,71l752,375xe" filled="f" strokecolor="#15385f" strokeweight="1.0015mm">
                  <v:path arrowok="t" o:connecttype="custom" o:connectlocs="752,-1448;744,-1372;722,-1301;687,-1237;642,-1182;586,-1136;522,-1101;452,-1079;376,-1072;300,-1079;230,-1101;166,-1136;110,-1182;64,-1237;30,-1301;8,-1372;0,-1448;8,-1523;30,-1594;64,-1658;110,-1713;166,-1759;230,-1794;300,-1816;376,-1823;452,-1816;522,-1794;586,-1759;642,-1713;687,-1658;722,-1594;744,-1523;752,-1448" o:connectangles="0,0,0,0,0,0,0,0,0,0,0,0,0,0,0,0,0,0,0,0,0,0,0,0,0,0,0,0,0,0,0,0,0"/>
                </v:shape>
                <v:shape id="docshape456" o:spid="_x0000_s1028" type="#_x0000_t75" style="position:absolute;left:3798;top:-1621;width:16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">
                  <v:imagedata r:id="rId159" o:title=""/>
                </v:shape>
                <v:shape id="docshape457" o:spid="_x0000_s1029" style="position:absolute;left:3798;top:-1621;width:166;height:346;visibility:visible;mso-wrap-style:square;v-text-anchor:top" coordsize="16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" path="m142,24l130,14,116,6,100,1,83,,51,6,24,24,6,51,,83,,345r166,l166,290e" filled="f" strokecolor="#15385f" strokeweight="1.0015mm">
                  <v:path arrowok="t" o:connecttype="custom" o:connectlocs="142,-1596;130,-1606;116,-1614;100,-1619;83,-1620;51,-1614;24,-1596;6,-1569;0,-1537;0,-1275;166,-1275;166,-1330" o:connectangles="0,0,0,0,0,0,0,0,0,0,0,0"/>
                </v:shape>
                <v:line id="Line 408" o:spid="_x0000_s1030" style="position:absolute;visibility:visible;mso-wrap-style:square" from="3729,-1464" to="386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" strokecolor="#15385f" strokeweight="1.0015mm"/>
                <w10:wrap anchorx="page"/>
              </v:group>
            </w:pict>
          </mc:Fallback>
        </mc:AlternateContent>
      </w:r>
      <w:r>
        <w:rPr>
          <w:noProof/>
        </w:rPr>
        <mc:AlternateContent>
          <mc:Choice Requires="wpg">
            <w:drawing>
              <wp:anchor distT="0" distB="0" distL="114300" distR="114300" simplePos="0" relativeHeight="251658283" behindDoc="0" locked="0" layoutInCell="1" allowOverlap="1" wp14:anchorId="0AFB3F2D" wp14:editId="4A102EAB">
                <wp:simplePos x="0" y="0"/>
                <wp:positionH relativeFrom="page">
                  <wp:posOffset>1944370</wp:posOffset>
                </wp:positionH>
                <wp:positionV relativeFrom="paragraph">
                  <wp:posOffset>-541020</wp:posOffset>
                </wp:positionV>
                <wp:extent cx="340995" cy="340995"/>
                <wp:effectExtent l="0" t="0" r="0" b="0"/>
                <wp:wrapNone/>
                <wp:docPr id="410" name="docshapegroup458" descr="Image of £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340995"/>
                          <a:chOff x="3062" y="-852"/>
                          <a:chExt cx="537" cy="537"/>
                        </a:xfrm>
                      </wpg:grpSpPr>
                      <wps:wsp>
                        <wps:cNvPr id="411" name="docshape459"/>
                        <wps:cNvSpPr>
                          <a:spLocks/>
                        </wps:cNvSpPr>
                        <wps:spPr bwMode="auto">
                          <a:xfrm>
                            <a:off x="3090" y="-824"/>
                            <a:ext cx="480" cy="480"/>
                          </a:xfrm>
                          <a:custGeom>
                            <a:avLst/>
                            <a:gdLst>
                              <a:gd name="T0" fmla="+- 0 3570 3090"/>
                              <a:gd name="T1" fmla="*/ T0 w 480"/>
                              <a:gd name="T2" fmla="+- 0 -584 -824"/>
                              <a:gd name="T3" fmla="*/ -584 h 480"/>
                              <a:gd name="T4" fmla="+- 0 3558 3090"/>
                              <a:gd name="T5" fmla="*/ T4 w 480"/>
                              <a:gd name="T6" fmla="+- 0 -508 -824"/>
                              <a:gd name="T7" fmla="*/ -508 h 480"/>
                              <a:gd name="T8" fmla="+- 0 3524 3090"/>
                              <a:gd name="T9" fmla="*/ T8 w 480"/>
                              <a:gd name="T10" fmla="+- 0 -442 -824"/>
                              <a:gd name="T11" fmla="*/ -442 h 480"/>
                              <a:gd name="T12" fmla="+- 0 3472 3090"/>
                              <a:gd name="T13" fmla="*/ T12 w 480"/>
                              <a:gd name="T14" fmla="+- 0 -390 -824"/>
                              <a:gd name="T15" fmla="*/ -390 h 480"/>
                              <a:gd name="T16" fmla="+- 0 3406 3090"/>
                              <a:gd name="T17" fmla="*/ T16 w 480"/>
                              <a:gd name="T18" fmla="+- 0 -356 -824"/>
                              <a:gd name="T19" fmla="*/ -356 h 480"/>
                              <a:gd name="T20" fmla="+- 0 3330 3090"/>
                              <a:gd name="T21" fmla="*/ T20 w 480"/>
                              <a:gd name="T22" fmla="+- 0 -344 -824"/>
                              <a:gd name="T23" fmla="*/ -344 h 480"/>
                              <a:gd name="T24" fmla="+- 0 3254 3090"/>
                              <a:gd name="T25" fmla="*/ T24 w 480"/>
                              <a:gd name="T26" fmla="+- 0 -356 -824"/>
                              <a:gd name="T27" fmla="*/ -356 h 480"/>
                              <a:gd name="T28" fmla="+- 0 3188 3090"/>
                              <a:gd name="T29" fmla="*/ T28 w 480"/>
                              <a:gd name="T30" fmla="+- 0 -390 -824"/>
                              <a:gd name="T31" fmla="*/ -390 h 480"/>
                              <a:gd name="T32" fmla="+- 0 3136 3090"/>
                              <a:gd name="T33" fmla="*/ T32 w 480"/>
                              <a:gd name="T34" fmla="+- 0 -442 -824"/>
                              <a:gd name="T35" fmla="*/ -442 h 480"/>
                              <a:gd name="T36" fmla="+- 0 3102 3090"/>
                              <a:gd name="T37" fmla="*/ T36 w 480"/>
                              <a:gd name="T38" fmla="+- 0 -508 -824"/>
                              <a:gd name="T39" fmla="*/ -508 h 480"/>
                              <a:gd name="T40" fmla="+- 0 3090 3090"/>
                              <a:gd name="T41" fmla="*/ T40 w 480"/>
                              <a:gd name="T42" fmla="+- 0 -584 -824"/>
                              <a:gd name="T43" fmla="*/ -584 h 480"/>
                              <a:gd name="T44" fmla="+- 0 3102 3090"/>
                              <a:gd name="T45" fmla="*/ T44 w 480"/>
                              <a:gd name="T46" fmla="+- 0 -660 -824"/>
                              <a:gd name="T47" fmla="*/ -660 h 480"/>
                              <a:gd name="T48" fmla="+- 0 3136 3090"/>
                              <a:gd name="T49" fmla="*/ T48 w 480"/>
                              <a:gd name="T50" fmla="+- 0 -726 -824"/>
                              <a:gd name="T51" fmla="*/ -726 h 480"/>
                              <a:gd name="T52" fmla="+- 0 3188 3090"/>
                              <a:gd name="T53" fmla="*/ T52 w 480"/>
                              <a:gd name="T54" fmla="+- 0 -778 -824"/>
                              <a:gd name="T55" fmla="*/ -778 h 480"/>
                              <a:gd name="T56" fmla="+- 0 3254 3090"/>
                              <a:gd name="T57" fmla="*/ T56 w 480"/>
                              <a:gd name="T58" fmla="+- 0 -812 -824"/>
                              <a:gd name="T59" fmla="*/ -812 h 480"/>
                              <a:gd name="T60" fmla="+- 0 3330 3090"/>
                              <a:gd name="T61" fmla="*/ T60 w 480"/>
                              <a:gd name="T62" fmla="+- 0 -824 -824"/>
                              <a:gd name="T63" fmla="*/ -824 h 480"/>
                              <a:gd name="T64" fmla="+- 0 3406 3090"/>
                              <a:gd name="T65" fmla="*/ T64 w 480"/>
                              <a:gd name="T66" fmla="+- 0 -812 -824"/>
                              <a:gd name="T67" fmla="*/ -812 h 480"/>
                              <a:gd name="T68" fmla="+- 0 3472 3090"/>
                              <a:gd name="T69" fmla="*/ T68 w 480"/>
                              <a:gd name="T70" fmla="+- 0 -778 -824"/>
                              <a:gd name="T71" fmla="*/ -778 h 480"/>
                              <a:gd name="T72" fmla="+- 0 3524 3090"/>
                              <a:gd name="T73" fmla="*/ T72 w 480"/>
                              <a:gd name="T74" fmla="+- 0 -726 -824"/>
                              <a:gd name="T75" fmla="*/ -726 h 480"/>
                              <a:gd name="T76" fmla="+- 0 3558 3090"/>
                              <a:gd name="T77" fmla="*/ T76 w 480"/>
                              <a:gd name="T78" fmla="+- 0 -660 -824"/>
                              <a:gd name="T79" fmla="*/ -660 h 480"/>
                              <a:gd name="T80" fmla="+- 0 3570 3090"/>
                              <a:gd name="T81" fmla="*/ T80 w 480"/>
                              <a:gd name="T82" fmla="+- 0 -584 -824"/>
                              <a:gd name="T83" fmla="*/ -58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480" y="240"/>
                                </a:moveTo>
                                <a:lnTo>
                                  <a:pt x="468" y="316"/>
                                </a:lnTo>
                                <a:lnTo>
                                  <a:pt x="434" y="382"/>
                                </a:lnTo>
                                <a:lnTo>
                                  <a:pt x="382" y="434"/>
                                </a:lnTo>
                                <a:lnTo>
                                  <a:pt x="316" y="468"/>
                                </a:lnTo>
                                <a:lnTo>
                                  <a:pt x="240" y="480"/>
                                </a:lnTo>
                                <a:lnTo>
                                  <a:pt x="164" y="468"/>
                                </a:lnTo>
                                <a:lnTo>
                                  <a:pt x="98" y="434"/>
                                </a:lnTo>
                                <a:lnTo>
                                  <a:pt x="46" y="382"/>
                                </a:lnTo>
                                <a:lnTo>
                                  <a:pt x="12" y="316"/>
                                </a:lnTo>
                                <a:lnTo>
                                  <a:pt x="0" y="240"/>
                                </a:lnTo>
                                <a:lnTo>
                                  <a:pt x="12" y="164"/>
                                </a:lnTo>
                                <a:lnTo>
                                  <a:pt x="46" y="98"/>
                                </a:lnTo>
                                <a:lnTo>
                                  <a:pt x="98" y="46"/>
                                </a:lnTo>
                                <a:lnTo>
                                  <a:pt x="164" y="12"/>
                                </a:lnTo>
                                <a:lnTo>
                                  <a:pt x="240" y="0"/>
                                </a:lnTo>
                                <a:lnTo>
                                  <a:pt x="316" y="12"/>
                                </a:lnTo>
                                <a:lnTo>
                                  <a:pt x="382" y="46"/>
                                </a:lnTo>
                                <a:lnTo>
                                  <a:pt x="434" y="98"/>
                                </a:lnTo>
                                <a:lnTo>
                                  <a:pt x="468" y="164"/>
                                </a:lnTo>
                                <a:lnTo>
                                  <a:pt x="480" y="240"/>
                                </a:lnTo>
                                <a:close/>
                              </a:path>
                            </a:pathLst>
                          </a:custGeom>
                          <a:noFill/>
                          <a:ln w="36054">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docshape4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246" y="-723"/>
                            <a:ext cx="179"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C366D0" id="docshapegroup458" o:spid="_x0000_s1026" alt="Image of £ sign" style="position:absolute;margin-left:153.1pt;margin-top:-42.6pt;width:26.85pt;height:26.85pt;z-index:251658283;mso-position-horizontal-relative:page" coordorigin="3062,-852" coordsize="53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">
                <v:shape id="docshape459" o:spid="_x0000_s1027" style="position:absolute;left:3090;top:-824;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" path="m480,240r-12,76l434,382r-52,52l316,468r-76,12l164,468,98,434,46,382,12,316,,240,12,164,46,98,98,46,164,12,240,r76,12l382,46r52,52l468,164r12,76xe" filled="f" strokecolor="#00a69c" strokeweight="1.0015mm">
                  <v:path arrowok="t" o:connecttype="custom" o:connectlocs="480,-584;468,-508;434,-442;382,-390;316,-356;240,-344;164,-356;98,-390;46,-442;12,-508;0,-584;12,-660;46,-726;98,-778;164,-812;240,-824;316,-812;382,-778;434,-726;468,-660;480,-584" o:connectangles="0,0,0,0,0,0,0,0,0,0,0,0,0,0,0,0,0,0,0,0,0"/>
                </v:shape>
                <v:shape id="docshape460" o:spid="_x0000_s1028" type="#_x0000_t75" style="position:absolute;left:3246;top:-723;width:17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">
                  <v:imagedata r:id="rId161" o:title=""/>
                </v:shape>
                <w10:wrap anchorx="page"/>
              </v:group>
            </w:pict>
          </mc:Fallback>
        </mc:AlternateContent>
      </w:r>
      <w:r w:rsidR="00B85B4D">
        <w:rPr>
          <w:rFonts w:ascii="Franklin Gothic Medium"/>
          <w:color w:val="706F6F"/>
          <w:sz w:val="28"/>
        </w:rPr>
        <w:t>Procurement</w:t>
      </w:r>
      <w:r w:rsidR="00B85B4D">
        <w:rPr>
          <w:rFonts w:ascii="Franklin Gothic Medium"/>
          <w:color w:val="706F6F"/>
          <w:sz w:val="28"/>
        </w:rPr>
        <w:tab/>
        <w:t>Land use</w:t>
      </w:r>
    </w:p>
    <w:p w14:paraId="0AFB3DBB" w14:textId="77777777" w:rsidR="0063180D" w:rsidRDefault="0063180D">
      <w:pPr>
        <w:rPr>
          <w:rFonts w:ascii="Franklin Gothic Medium"/>
          <w:sz w:val="28"/>
        </w:rPr>
        <w:sectPr w:rsidR="0063180D">
          <w:pgSz w:w="16840" w:h="11910" w:orient="landscape"/>
          <w:pgMar w:top="1160" w:right="680" w:bottom="640" w:left="620" w:header="454" w:footer="448" w:gutter="0"/>
          <w:cols w:space="720"/>
        </w:sectPr>
      </w:pPr>
    </w:p>
    <w:p w14:paraId="0AFB3DBC" w14:textId="1B9BFB1D" w:rsidR="0063180D" w:rsidRDefault="0063180D">
      <w:pPr>
        <w:pStyle w:val="BodyText"/>
        <w:rPr>
          <w:rFonts w:ascii="Franklin Gothic Medium"/>
          <w:b w:val="0"/>
          <w:sz w:val="20"/>
        </w:rPr>
      </w:pPr>
    </w:p>
    <w:p w14:paraId="0AFB3DBD" w14:textId="72BB635C" w:rsidR="0063180D" w:rsidRDefault="00073082">
      <w:pPr>
        <w:pStyle w:val="BodyText"/>
        <w:rPr>
          <w:rFonts w:ascii="Franklin Gothic Medium"/>
          <w:b w:val="0"/>
          <w:sz w:val="20"/>
        </w:rPr>
      </w:pPr>
      <w:r w:rsidRPr="00590AA0">
        <w:rPr>
          <w:rFonts w:ascii="Arial" w:hAnsi="Arial" w:cs="Arial"/>
          <w:noProof/>
        </w:rPr>
        <mc:AlternateContent>
          <mc:Choice Requires="wpg">
            <w:drawing>
              <wp:anchor distT="0" distB="0" distL="114300" distR="114300" simplePos="0" relativeHeight="251658284" behindDoc="0" locked="0" layoutInCell="1" allowOverlap="1" wp14:anchorId="0AFB3F2E" wp14:editId="38D107CF">
                <wp:simplePos x="0" y="0"/>
                <wp:positionH relativeFrom="page">
                  <wp:posOffset>7569559</wp:posOffset>
                </wp:positionH>
                <wp:positionV relativeFrom="paragraph">
                  <wp:posOffset>100330</wp:posOffset>
                </wp:positionV>
                <wp:extent cx="2578735" cy="601345"/>
                <wp:effectExtent l="0" t="0" r="0" b="0"/>
                <wp:wrapNone/>
                <wp:docPr id="334" name="docshapegroup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601345"/>
                          <a:chOff x="10506" y="253"/>
                          <a:chExt cx="4061" cy="947"/>
                        </a:xfrm>
                      </wpg:grpSpPr>
                      <wps:wsp>
                        <wps:cNvPr id="335" name="docshape462"/>
                        <wps:cNvSpPr>
                          <a:spLocks/>
                        </wps:cNvSpPr>
                        <wps:spPr bwMode="auto">
                          <a:xfrm>
                            <a:off x="11812" y="444"/>
                            <a:ext cx="602" cy="605"/>
                          </a:xfrm>
                          <a:custGeom>
                            <a:avLst/>
                            <a:gdLst>
                              <a:gd name="T0" fmla="+- 0 12060 11813"/>
                              <a:gd name="T1" fmla="*/ T0 w 602"/>
                              <a:gd name="T2" fmla="+- 0 450 445"/>
                              <a:gd name="T3" fmla="*/ 450 h 605"/>
                              <a:gd name="T4" fmla="+- 0 12000 11813"/>
                              <a:gd name="T5" fmla="*/ T4 w 602"/>
                              <a:gd name="T6" fmla="+- 0 489 445"/>
                              <a:gd name="T7" fmla="*/ 489 h 605"/>
                              <a:gd name="T8" fmla="+- 0 11940 11813"/>
                              <a:gd name="T9" fmla="*/ T8 w 602"/>
                              <a:gd name="T10" fmla="+- 0 553 445"/>
                              <a:gd name="T11" fmla="*/ 553 h 605"/>
                              <a:gd name="T12" fmla="+- 0 11888 11813"/>
                              <a:gd name="T13" fmla="*/ T12 w 602"/>
                              <a:gd name="T14" fmla="+- 0 641 445"/>
                              <a:gd name="T15" fmla="*/ 641 h 605"/>
                              <a:gd name="T16" fmla="+- 0 11851 11813"/>
                              <a:gd name="T17" fmla="*/ T16 w 602"/>
                              <a:gd name="T18" fmla="+- 0 725 445"/>
                              <a:gd name="T19" fmla="*/ 725 h 605"/>
                              <a:gd name="T20" fmla="+- 0 11817 11813"/>
                              <a:gd name="T21" fmla="*/ T20 w 602"/>
                              <a:gd name="T22" fmla="+- 0 802 445"/>
                              <a:gd name="T23" fmla="*/ 802 h 605"/>
                              <a:gd name="T24" fmla="+- 0 11829 11813"/>
                              <a:gd name="T25" fmla="*/ T24 w 602"/>
                              <a:gd name="T26" fmla="+- 0 924 445"/>
                              <a:gd name="T27" fmla="*/ 924 h 605"/>
                              <a:gd name="T28" fmla="+- 0 11938 11813"/>
                              <a:gd name="T29" fmla="*/ T28 w 602"/>
                              <a:gd name="T30" fmla="+- 0 1034 445"/>
                              <a:gd name="T31" fmla="*/ 1034 h 605"/>
                              <a:gd name="T32" fmla="+- 0 12056 11813"/>
                              <a:gd name="T33" fmla="*/ T32 w 602"/>
                              <a:gd name="T34" fmla="+- 0 1047 445"/>
                              <a:gd name="T35" fmla="*/ 1047 h 605"/>
                              <a:gd name="T36" fmla="+- 0 12111 11813"/>
                              <a:gd name="T37" fmla="*/ T36 w 602"/>
                              <a:gd name="T38" fmla="+- 0 1022 445"/>
                              <a:gd name="T39" fmla="*/ 1022 h 605"/>
                              <a:gd name="T40" fmla="+- 0 12018 11813"/>
                              <a:gd name="T41" fmla="*/ T40 w 602"/>
                              <a:gd name="T42" fmla="+- 0 1022 445"/>
                              <a:gd name="T43" fmla="*/ 1022 h 605"/>
                              <a:gd name="T44" fmla="+- 0 11893 11813"/>
                              <a:gd name="T45" fmla="*/ T44 w 602"/>
                              <a:gd name="T46" fmla="+- 0 970 445"/>
                              <a:gd name="T47" fmla="*/ 970 h 605"/>
                              <a:gd name="T48" fmla="+- 0 11841 11813"/>
                              <a:gd name="T49" fmla="*/ T48 w 602"/>
                              <a:gd name="T50" fmla="+- 0 844 445"/>
                              <a:gd name="T51" fmla="*/ 844 h 605"/>
                              <a:gd name="T52" fmla="+- 0 11857 11813"/>
                              <a:gd name="T53" fmla="*/ T52 w 602"/>
                              <a:gd name="T54" fmla="+- 0 770 445"/>
                              <a:gd name="T55" fmla="*/ 770 h 605"/>
                              <a:gd name="T56" fmla="+- 0 11902 11813"/>
                              <a:gd name="T57" fmla="*/ T56 w 602"/>
                              <a:gd name="T58" fmla="+- 0 710 445"/>
                              <a:gd name="T59" fmla="*/ 710 h 605"/>
                              <a:gd name="T60" fmla="+- 0 11907 11813"/>
                              <a:gd name="T61" fmla="*/ T60 w 602"/>
                              <a:gd name="T62" fmla="+- 0 704 445"/>
                              <a:gd name="T63" fmla="*/ 704 h 605"/>
                              <a:gd name="T64" fmla="+- 0 11914 11813"/>
                              <a:gd name="T65" fmla="*/ T64 w 602"/>
                              <a:gd name="T66" fmla="+- 0 652 445"/>
                              <a:gd name="T67" fmla="*/ 652 h 605"/>
                              <a:gd name="T68" fmla="+- 0 11961 11813"/>
                              <a:gd name="T69" fmla="*/ T68 w 602"/>
                              <a:gd name="T70" fmla="+- 0 572 445"/>
                              <a:gd name="T71" fmla="*/ 572 h 605"/>
                              <a:gd name="T72" fmla="+- 0 12002 11813"/>
                              <a:gd name="T73" fmla="*/ T72 w 602"/>
                              <a:gd name="T74" fmla="+- 0 540 445"/>
                              <a:gd name="T75" fmla="*/ 540 h 605"/>
                              <a:gd name="T76" fmla="+- 0 12005 11813"/>
                              <a:gd name="T77" fmla="*/ T76 w 602"/>
                              <a:gd name="T78" fmla="+- 0 535 445"/>
                              <a:gd name="T79" fmla="*/ 535 h 605"/>
                              <a:gd name="T80" fmla="+- 0 12041 11813"/>
                              <a:gd name="T81" fmla="*/ T80 w 602"/>
                              <a:gd name="T82" fmla="+- 0 490 445"/>
                              <a:gd name="T83" fmla="*/ 490 h 605"/>
                              <a:gd name="T84" fmla="+- 0 12097 11813"/>
                              <a:gd name="T85" fmla="*/ T84 w 602"/>
                              <a:gd name="T86" fmla="+- 0 473 445"/>
                              <a:gd name="T87" fmla="*/ 473 h 605"/>
                              <a:gd name="T88" fmla="+- 0 12166 11813"/>
                              <a:gd name="T89" fmla="*/ T88 w 602"/>
                              <a:gd name="T90" fmla="+- 0 465 445"/>
                              <a:gd name="T91" fmla="*/ 465 h 605"/>
                              <a:gd name="T92" fmla="+- 0 12097 11813"/>
                              <a:gd name="T93" fmla="*/ T92 w 602"/>
                              <a:gd name="T94" fmla="+- 0 445 445"/>
                              <a:gd name="T95" fmla="*/ 445 h 605"/>
                              <a:gd name="T96" fmla="+- 0 12124 11813"/>
                              <a:gd name="T97" fmla="*/ T96 w 602"/>
                              <a:gd name="T98" fmla="+- 0 971 445"/>
                              <a:gd name="T99" fmla="*/ 971 h 605"/>
                              <a:gd name="T100" fmla="+- 0 12098 11813"/>
                              <a:gd name="T101" fmla="*/ T100 w 602"/>
                              <a:gd name="T102" fmla="+- 0 997 445"/>
                              <a:gd name="T103" fmla="*/ 997 h 605"/>
                              <a:gd name="T104" fmla="+- 0 12051 11813"/>
                              <a:gd name="T105" fmla="*/ T104 w 602"/>
                              <a:gd name="T106" fmla="+- 0 1019 445"/>
                              <a:gd name="T107" fmla="*/ 1019 h 605"/>
                              <a:gd name="T108" fmla="+- 0 12112 11813"/>
                              <a:gd name="T109" fmla="*/ T108 w 602"/>
                              <a:gd name="T110" fmla="+- 0 1022 445"/>
                              <a:gd name="T111" fmla="*/ 1022 h 605"/>
                              <a:gd name="T112" fmla="+- 0 12154 11813"/>
                              <a:gd name="T113" fmla="*/ T112 w 602"/>
                              <a:gd name="T114" fmla="+- 0 999 445"/>
                              <a:gd name="T115" fmla="*/ 999 h 605"/>
                              <a:gd name="T116" fmla="+- 0 12170 11813"/>
                              <a:gd name="T117" fmla="*/ T116 w 602"/>
                              <a:gd name="T118" fmla="+- 0 998 445"/>
                              <a:gd name="T119" fmla="*/ 998 h 605"/>
                              <a:gd name="T120" fmla="+- 0 12209 11813"/>
                              <a:gd name="T121" fmla="*/ T120 w 602"/>
                              <a:gd name="T122" fmla="+- 0 994 445"/>
                              <a:gd name="T123" fmla="*/ 994 h 605"/>
                              <a:gd name="T124" fmla="+- 0 12299 11813"/>
                              <a:gd name="T125" fmla="*/ T124 w 602"/>
                              <a:gd name="T126" fmla="+- 0 971 445"/>
                              <a:gd name="T127" fmla="*/ 971 h 605"/>
                              <a:gd name="T128" fmla="+- 0 12134 11813"/>
                              <a:gd name="T129" fmla="*/ T128 w 602"/>
                              <a:gd name="T130" fmla="+- 0 970 445"/>
                              <a:gd name="T131" fmla="*/ 970 h 605"/>
                              <a:gd name="T132" fmla="+- 0 12154 11813"/>
                              <a:gd name="T133" fmla="*/ T132 w 602"/>
                              <a:gd name="T134" fmla="+- 0 999 445"/>
                              <a:gd name="T135" fmla="*/ 999 h 605"/>
                              <a:gd name="T136" fmla="+- 0 12146 11813"/>
                              <a:gd name="T137" fmla="*/ T136 w 602"/>
                              <a:gd name="T138" fmla="+- 0 999 445"/>
                              <a:gd name="T139" fmla="*/ 999 h 605"/>
                              <a:gd name="T140" fmla="+- 0 12174 11813"/>
                              <a:gd name="T141" fmla="*/ T140 w 602"/>
                              <a:gd name="T142" fmla="+- 0 473 445"/>
                              <a:gd name="T143" fmla="*/ 473 h 605"/>
                              <a:gd name="T144" fmla="+- 0 12126 11813"/>
                              <a:gd name="T145" fmla="*/ T144 w 602"/>
                              <a:gd name="T146" fmla="+- 0 477 445"/>
                              <a:gd name="T147" fmla="*/ 477 h 605"/>
                              <a:gd name="T148" fmla="+- 0 12173 11813"/>
                              <a:gd name="T149" fmla="*/ T148 w 602"/>
                              <a:gd name="T150" fmla="+- 0 509 445"/>
                              <a:gd name="T151" fmla="*/ 509 h 605"/>
                              <a:gd name="T152" fmla="+- 0 12189 11813"/>
                              <a:gd name="T153" fmla="*/ T152 w 602"/>
                              <a:gd name="T154" fmla="+- 0 538 445"/>
                              <a:gd name="T155" fmla="*/ 538 h 605"/>
                              <a:gd name="T156" fmla="+- 0 12194 11813"/>
                              <a:gd name="T157" fmla="*/ T156 w 602"/>
                              <a:gd name="T158" fmla="+- 0 542 445"/>
                              <a:gd name="T159" fmla="*/ 542 h 605"/>
                              <a:gd name="T160" fmla="+- 0 12234 11813"/>
                              <a:gd name="T161" fmla="*/ T160 w 602"/>
                              <a:gd name="T162" fmla="+- 0 574 445"/>
                              <a:gd name="T163" fmla="*/ 574 h 605"/>
                              <a:gd name="T164" fmla="+- 0 12265 11813"/>
                              <a:gd name="T165" fmla="*/ T164 w 602"/>
                              <a:gd name="T166" fmla="+- 0 617 445"/>
                              <a:gd name="T167" fmla="*/ 617 h 605"/>
                              <a:gd name="T168" fmla="+- 0 12269 11813"/>
                              <a:gd name="T169" fmla="*/ T168 w 602"/>
                              <a:gd name="T170" fmla="+- 0 622 445"/>
                              <a:gd name="T171" fmla="*/ 622 h 605"/>
                              <a:gd name="T172" fmla="+- 0 12319 11813"/>
                              <a:gd name="T173" fmla="*/ T172 w 602"/>
                              <a:gd name="T174" fmla="+- 0 650 445"/>
                              <a:gd name="T175" fmla="*/ 650 h 605"/>
                              <a:gd name="T176" fmla="+- 0 12378 11813"/>
                              <a:gd name="T177" fmla="*/ T176 w 602"/>
                              <a:gd name="T178" fmla="+- 0 736 445"/>
                              <a:gd name="T179" fmla="*/ 736 h 605"/>
                              <a:gd name="T180" fmla="+- 0 12373 11813"/>
                              <a:gd name="T181" fmla="*/ T180 w 602"/>
                              <a:gd name="T182" fmla="+- 0 858 445"/>
                              <a:gd name="T183" fmla="*/ 858 h 605"/>
                              <a:gd name="T184" fmla="+- 0 12278 11813"/>
                              <a:gd name="T185" fmla="*/ T184 w 602"/>
                              <a:gd name="T186" fmla="+- 0 952 445"/>
                              <a:gd name="T187" fmla="*/ 952 h 605"/>
                              <a:gd name="T188" fmla="+- 0 12202 11813"/>
                              <a:gd name="T189" fmla="*/ T188 w 602"/>
                              <a:gd name="T190" fmla="+- 0 966 445"/>
                              <a:gd name="T191" fmla="*/ 966 h 605"/>
                              <a:gd name="T192" fmla="+- 0 12155 11813"/>
                              <a:gd name="T193" fmla="*/ T192 w 602"/>
                              <a:gd name="T194" fmla="+- 0 971 445"/>
                              <a:gd name="T195" fmla="*/ 971 h 605"/>
                              <a:gd name="T196" fmla="+- 0 12299 11813"/>
                              <a:gd name="T197" fmla="*/ T196 w 602"/>
                              <a:gd name="T198" fmla="+- 0 971 445"/>
                              <a:gd name="T199" fmla="*/ 971 h 605"/>
                              <a:gd name="T200" fmla="+- 0 12398 11813"/>
                              <a:gd name="T201" fmla="*/ T200 w 602"/>
                              <a:gd name="T202" fmla="+- 0 869 445"/>
                              <a:gd name="T203" fmla="*/ 869 h 605"/>
                              <a:gd name="T204" fmla="+- 0 12405 11813"/>
                              <a:gd name="T205" fmla="*/ T204 w 602"/>
                              <a:gd name="T206" fmla="+- 0 729 445"/>
                              <a:gd name="T207" fmla="*/ 729 h 605"/>
                              <a:gd name="T208" fmla="+- 0 12339 11813"/>
                              <a:gd name="T209" fmla="*/ T208 w 602"/>
                              <a:gd name="T210" fmla="+- 0 630 445"/>
                              <a:gd name="T211" fmla="*/ 630 h 605"/>
                              <a:gd name="T212" fmla="+- 0 12272 11813"/>
                              <a:gd name="T213" fmla="*/ T212 w 602"/>
                              <a:gd name="T214" fmla="+- 0 576 445"/>
                              <a:gd name="T215" fmla="*/ 576 h 605"/>
                              <a:gd name="T216" fmla="+- 0 12235 11813"/>
                              <a:gd name="T217" fmla="*/ T216 w 602"/>
                              <a:gd name="T218" fmla="+- 0 536 445"/>
                              <a:gd name="T219" fmla="*/ 536 h 605"/>
                              <a:gd name="T220" fmla="+- 0 12193 11813"/>
                              <a:gd name="T221" fmla="*/ T220 w 602"/>
                              <a:gd name="T222" fmla="+- 0 489 445"/>
                              <a:gd name="T223" fmla="*/ 489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02" h="605">
                                <a:moveTo>
                                  <a:pt x="284" y="0"/>
                                </a:moveTo>
                                <a:lnTo>
                                  <a:pt x="247" y="5"/>
                                </a:lnTo>
                                <a:lnTo>
                                  <a:pt x="214" y="20"/>
                                </a:lnTo>
                                <a:lnTo>
                                  <a:pt x="187" y="44"/>
                                </a:lnTo>
                                <a:lnTo>
                                  <a:pt x="168" y="75"/>
                                </a:lnTo>
                                <a:lnTo>
                                  <a:pt x="127" y="108"/>
                                </a:lnTo>
                                <a:lnTo>
                                  <a:pt x="96" y="149"/>
                                </a:lnTo>
                                <a:lnTo>
                                  <a:pt x="75" y="196"/>
                                </a:lnTo>
                                <a:lnTo>
                                  <a:pt x="66" y="248"/>
                                </a:lnTo>
                                <a:lnTo>
                                  <a:pt x="38" y="280"/>
                                </a:lnTo>
                                <a:lnTo>
                                  <a:pt x="17" y="317"/>
                                </a:lnTo>
                                <a:lnTo>
                                  <a:pt x="4" y="357"/>
                                </a:lnTo>
                                <a:lnTo>
                                  <a:pt x="0" y="399"/>
                                </a:lnTo>
                                <a:lnTo>
                                  <a:pt x="16" y="479"/>
                                </a:lnTo>
                                <a:lnTo>
                                  <a:pt x="60" y="545"/>
                                </a:lnTo>
                                <a:lnTo>
                                  <a:pt x="125" y="589"/>
                                </a:lnTo>
                                <a:lnTo>
                                  <a:pt x="205" y="605"/>
                                </a:lnTo>
                                <a:lnTo>
                                  <a:pt x="243" y="602"/>
                                </a:lnTo>
                                <a:lnTo>
                                  <a:pt x="273" y="593"/>
                                </a:lnTo>
                                <a:lnTo>
                                  <a:pt x="298" y="577"/>
                                </a:lnTo>
                                <a:lnTo>
                                  <a:pt x="299" y="577"/>
                                </a:lnTo>
                                <a:lnTo>
                                  <a:pt x="205" y="577"/>
                                </a:lnTo>
                                <a:lnTo>
                                  <a:pt x="136" y="563"/>
                                </a:lnTo>
                                <a:lnTo>
                                  <a:pt x="80" y="525"/>
                                </a:lnTo>
                                <a:lnTo>
                                  <a:pt x="42" y="468"/>
                                </a:lnTo>
                                <a:lnTo>
                                  <a:pt x="28" y="399"/>
                                </a:lnTo>
                                <a:lnTo>
                                  <a:pt x="32" y="361"/>
                                </a:lnTo>
                                <a:lnTo>
                                  <a:pt x="44" y="325"/>
                                </a:lnTo>
                                <a:lnTo>
                                  <a:pt x="63" y="293"/>
                                </a:lnTo>
                                <a:lnTo>
                                  <a:pt x="89" y="265"/>
                                </a:lnTo>
                                <a:lnTo>
                                  <a:pt x="92" y="262"/>
                                </a:lnTo>
                                <a:lnTo>
                                  <a:pt x="94" y="259"/>
                                </a:lnTo>
                                <a:lnTo>
                                  <a:pt x="94" y="255"/>
                                </a:lnTo>
                                <a:lnTo>
                                  <a:pt x="101" y="207"/>
                                </a:lnTo>
                                <a:lnTo>
                                  <a:pt x="120" y="164"/>
                                </a:lnTo>
                                <a:lnTo>
                                  <a:pt x="148" y="127"/>
                                </a:lnTo>
                                <a:lnTo>
                                  <a:pt x="186" y="97"/>
                                </a:lnTo>
                                <a:lnTo>
                                  <a:pt x="189" y="95"/>
                                </a:lnTo>
                                <a:lnTo>
                                  <a:pt x="191" y="93"/>
                                </a:lnTo>
                                <a:lnTo>
                                  <a:pt x="192" y="90"/>
                                </a:lnTo>
                                <a:lnTo>
                                  <a:pt x="207" y="64"/>
                                </a:lnTo>
                                <a:lnTo>
                                  <a:pt x="228" y="45"/>
                                </a:lnTo>
                                <a:lnTo>
                                  <a:pt x="254" y="32"/>
                                </a:lnTo>
                                <a:lnTo>
                                  <a:pt x="284" y="28"/>
                                </a:lnTo>
                                <a:lnTo>
                                  <a:pt x="361" y="28"/>
                                </a:lnTo>
                                <a:lnTo>
                                  <a:pt x="353" y="20"/>
                                </a:lnTo>
                                <a:lnTo>
                                  <a:pt x="320" y="5"/>
                                </a:lnTo>
                                <a:lnTo>
                                  <a:pt x="284" y="0"/>
                                </a:lnTo>
                                <a:close/>
                                <a:moveTo>
                                  <a:pt x="316" y="524"/>
                                </a:moveTo>
                                <a:lnTo>
                                  <a:pt x="311" y="526"/>
                                </a:lnTo>
                                <a:lnTo>
                                  <a:pt x="307" y="529"/>
                                </a:lnTo>
                                <a:lnTo>
                                  <a:pt x="285" y="552"/>
                                </a:lnTo>
                                <a:lnTo>
                                  <a:pt x="263" y="567"/>
                                </a:lnTo>
                                <a:lnTo>
                                  <a:pt x="238" y="574"/>
                                </a:lnTo>
                                <a:lnTo>
                                  <a:pt x="205" y="577"/>
                                </a:lnTo>
                                <a:lnTo>
                                  <a:pt x="299" y="577"/>
                                </a:lnTo>
                                <a:lnTo>
                                  <a:pt x="323" y="554"/>
                                </a:lnTo>
                                <a:lnTo>
                                  <a:pt x="341" y="554"/>
                                </a:lnTo>
                                <a:lnTo>
                                  <a:pt x="344" y="554"/>
                                </a:lnTo>
                                <a:lnTo>
                                  <a:pt x="357" y="553"/>
                                </a:lnTo>
                                <a:lnTo>
                                  <a:pt x="391" y="549"/>
                                </a:lnTo>
                                <a:lnTo>
                                  <a:pt x="396" y="549"/>
                                </a:lnTo>
                                <a:lnTo>
                                  <a:pt x="476" y="533"/>
                                </a:lnTo>
                                <a:lnTo>
                                  <a:pt x="486" y="526"/>
                                </a:lnTo>
                                <a:lnTo>
                                  <a:pt x="330" y="526"/>
                                </a:lnTo>
                                <a:lnTo>
                                  <a:pt x="321" y="525"/>
                                </a:lnTo>
                                <a:lnTo>
                                  <a:pt x="316" y="524"/>
                                </a:lnTo>
                                <a:close/>
                                <a:moveTo>
                                  <a:pt x="341" y="554"/>
                                </a:moveTo>
                                <a:lnTo>
                                  <a:pt x="323" y="554"/>
                                </a:lnTo>
                                <a:lnTo>
                                  <a:pt x="333" y="554"/>
                                </a:lnTo>
                                <a:lnTo>
                                  <a:pt x="341" y="554"/>
                                </a:lnTo>
                                <a:close/>
                                <a:moveTo>
                                  <a:pt x="361" y="28"/>
                                </a:moveTo>
                                <a:lnTo>
                                  <a:pt x="284" y="28"/>
                                </a:lnTo>
                                <a:lnTo>
                                  <a:pt x="313" y="32"/>
                                </a:lnTo>
                                <a:lnTo>
                                  <a:pt x="339" y="45"/>
                                </a:lnTo>
                                <a:lnTo>
                                  <a:pt x="360" y="64"/>
                                </a:lnTo>
                                <a:lnTo>
                                  <a:pt x="375" y="90"/>
                                </a:lnTo>
                                <a:lnTo>
                                  <a:pt x="376" y="93"/>
                                </a:lnTo>
                                <a:lnTo>
                                  <a:pt x="378" y="95"/>
                                </a:lnTo>
                                <a:lnTo>
                                  <a:pt x="381" y="97"/>
                                </a:lnTo>
                                <a:lnTo>
                                  <a:pt x="402" y="112"/>
                                </a:lnTo>
                                <a:lnTo>
                                  <a:pt x="421" y="129"/>
                                </a:lnTo>
                                <a:lnTo>
                                  <a:pt x="438" y="149"/>
                                </a:lnTo>
                                <a:lnTo>
                                  <a:pt x="452" y="172"/>
                                </a:lnTo>
                                <a:lnTo>
                                  <a:pt x="453" y="175"/>
                                </a:lnTo>
                                <a:lnTo>
                                  <a:pt x="456" y="177"/>
                                </a:lnTo>
                                <a:lnTo>
                                  <a:pt x="459" y="178"/>
                                </a:lnTo>
                                <a:lnTo>
                                  <a:pt x="506" y="205"/>
                                </a:lnTo>
                                <a:lnTo>
                                  <a:pt x="542" y="243"/>
                                </a:lnTo>
                                <a:lnTo>
                                  <a:pt x="565" y="291"/>
                                </a:lnTo>
                                <a:lnTo>
                                  <a:pt x="573" y="344"/>
                                </a:lnTo>
                                <a:lnTo>
                                  <a:pt x="560" y="413"/>
                                </a:lnTo>
                                <a:lnTo>
                                  <a:pt x="521" y="469"/>
                                </a:lnTo>
                                <a:lnTo>
                                  <a:pt x="465" y="507"/>
                                </a:lnTo>
                                <a:lnTo>
                                  <a:pt x="396" y="521"/>
                                </a:lnTo>
                                <a:lnTo>
                                  <a:pt x="389" y="521"/>
                                </a:lnTo>
                                <a:lnTo>
                                  <a:pt x="356" y="525"/>
                                </a:lnTo>
                                <a:lnTo>
                                  <a:pt x="342" y="526"/>
                                </a:lnTo>
                                <a:lnTo>
                                  <a:pt x="330" y="526"/>
                                </a:lnTo>
                                <a:lnTo>
                                  <a:pt x="486" y="526"/>
                                </a:lnTo>
                                <a:lnTo>
                                  <a:pt x="541" y="489"/>
                                </a:lnTo>
                                <a:lnTo>
                                  <a:pt x="585" y="424"/>
                                </a:lnTo>
                                <a:lnTo>
                                  <a:pt x="601" y="344"/>
                                </a:lnTo>
                                <a:lnTo>
                                  <a:pt x="592" y="284"/>
                                </a:lnTo>
                                <a:lnTo>
                                  <a:pt x="566" y="230"/>
                                </a:lnTo>
                                <a:lnTo>
                                  <a:pt x="526" y="185"/>
                                </a:lnTo>
                                <a:lnTo>
                                  <a:pt x="474" y="154"/>
                                </a:lnTo>
                                <a:lnTo>
                                  <a:pt x="459" y="131"/>
                                </a:lnTo>
                                <a:lnTo>
                                  <a:pt x="442" y="110"/>
                                </a:lnTo>
                                <a:lnTo>
                                  <a:pt x="422" y="91"/>
                                </a:lnTo>
                                <a:lnTo>
                                  <a:pt x="399" y="75"/>
                                </a:lnTo>
                                <a:lnTo>
                                  <a:pt x="380" y="44"/>
                                </a:lnTo>
                                <a:lnTo>
                                  <a:pt x="361" y="28"/>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463"/>
                        <wps:cNvSpPr>
                          <a:spLocks/>
                        </wps:cNvSpPr>
                        <wps:spPr bwMode="auto">
                          <a:xfrm>
                            <a:off x="12116" y="683"/>
                            <a:ext cx="127" cy="502"/>
                          </a:xfrm>
                          <a:custGeom>
                            <a:avLst/>
                            <a:gdLst>
                              <a:gd name="T0" fmla="+- 0 12232 12117"/>
                              <a:gd name="T1" fmla="*/ T0 w 127"/>
                              <a:gd name="T2" fmla="+- 0 684 684"/>
                              <a:gd name="T3" fmla="*/ 684 h 502"/>
                              <a:gd name="T4" fmla="+- 0 12224 12117"/>
                              <a:gd name="T5" fmla="*/ T4 w 127"/>
                              <a:gd name="T6" fmla="+- 0 684 684"/>
                              <a:gd name="T7" fmla="*/ 684 h 502"/>
                              <a:gd name="T8" fmla="+- 0 12118 12117"/>
                              <a:gd name="T9" fmla="*/ T8 w 127"/>
                              <a:gd name="T10" fmla="+- 0 789 684"/>
                              <a:gd name="T11" fmla="*/ 789 h 502"/>
                              <a:gd name="T12" fmla="+- 0 12117 12117"/>
                              <a:gd name="T13" fmla="*/ T12 w 127"/>
                              <a:gd name="T14" fmla="+- 0 793 684"/>
                              <a:gd name="T15" fmla="*/ 793 h 502"/>
                              <a:gd name="T16" fmla="+- 0 12117 12117"/>
                              <a:gd name="T17" fmla="*/ T16 w 127"/>
                              <a:gd name="T18" fmla="+- 0 1179 684"/>
                              <a:gd name="T19" fmla="*/ 1179 h 502"/>
                              <a:gd name="T20" fmla="+- 0 12123 12117"/>
                              <a:gd name="T21" fmla="*/ T20 w 127"/>
                              <a:gd name="T22" fmla="+- 0 1185 684"/>
                              <a:gd name="T23" fmla="*/ 1185 h 502"/>
                              <a:gd name="T24" fmla="+- 0 12131 12117"/>
                              <a:gd name="T25" fmla="*/ T24 w 127"/>
                              <a:gd name="T26" fmla="+- 0 1185 684"/>
                              <a:gd name="T27" fmla="*/ 1185 h 502"/>
                              <a:gd name="T28" fmla="+- 0 12138 12117"/>
                              <a:gd name="T29" fmla="*/ T28 w 127"/>
                              <a:gd name="T30" fmla="+- 0 1185 684"/>
                              <a:gd name="T31" fmla="*/ 1185 h 502"/>
                              <a:gd name="T32" fmla="+- 0 12145 12117"/>
                              <a:gd name="T33" fmla="*/ T32 w 127"/>
                              <a:gd name="T34" fmla="+- 0 1179 684"/>
                              <a:gd name="T35" fmla="*/ 1179 h 502"/>
                              <a:gd name="T36" fmla="+- 0 12145 12117"/>
                              <a:gd name="T37" fmla="*/ T36 w 127"/>
                              <a:gd name="T38" fmla="+- 0 802 684"/>
                              <a:gd name="T39" fmla="*/ 802 h 502"/>
                              <a:gd name="T40" fmla="+- 0 12243 12117"/>
                              <a:gd name="T41" fmla="*/ T40 w 127"/>
                              <a:gd name="T42" fmla="+- 0 704 684"/>
                              <a:gd name="T43" fmla="*/ 704 h 502"/>
                              <a:gd name="T44" fmla="+- 0 12243 12117"/>
                              <a:gd name="T45" fmla="*/ T44 w 127"/>
                              <a:gd name="T46" fmla="+- 0 695 684"/>
                              <a:gd name="T47" fmla="*/ 695 h 502"/>
                              <a:gd name="T48" fmla="+- 0 12232 12117"/>
                              <a:gd name="T49" fmla="*/ T48 w 127"/>
                              <a:gd name="T50" fmla="+- 0 684 684"/>
                              <a:gd name="T51" fmla="*/ 68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502">
                                <a:moveTo>
                                  <a:pt x="115" y="0"/>
                                </a:moveTo>
                                <a:lnTo>
                                  <a:pt x="107" y="0"/>
                                </a:lnTo>
                                <a:lnTo>
                                  <a:pt x="1" y="105"/>
                                </a:lnTo>
                                <a:lnTo>
                                  <a:pt x="0" y="109"/>
                                </a:lnTo>
                                <a:lnTo>
                                  <a:pt x="0" y="495"/>
                                </a:lnTo>
                                <a:lnTo>
                                  <a:pt x="6" y="501"/>
                                </a:lnTo>
                                <a:lnTo>
                                  <a:pt x="14" y="501"/>
                                </a:lnTo>
                                <a:lnTo>
                                  <a:pt x="21" y="501"/>
                                </a:lnTo>
                                <a:lnTo>
                                  <a:pt x="28" y="495"/>
                                </a:lnTo>
                                <a:lnTo>
                                  <a:pt x="28" y="118"/>
                                </a:lnTo>
                                <a:lnTo>
                                  <a:pt x="126" y="20"/>
                                </a:lnTo>
                                <a:lnTo>
                                  <a:pt x="126" y="11"/>
                                </a:lnTo>
                                <a:lnTo>
                                  <a:pt x="115"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docshape4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2014" y="620"/>
                            <a:ext cx="132" cy="322"/>
                          </a:xfrm>
                          <a:prstGeom prst="rect">
                            <a:avLst/>
                          </a:prstGeom>
                          <a:noFill/>
                          <a:extLst>
                            <a:ext uri="{909E8E84-426E-40DD-AFC4-6F175D3DCCD1}">
                              <a14:hiddenFill xmlns:a14="http://schemas.microsoft.com/office/drawing/2010/main">
                                <a:solidFill>
                                  <a:srgbClr val="FFFFFF"/>
                                </a:solidFill>
                              </a14:hiddenFill>
                            </a:ext>
                          </a:extLst>
                        </pic:spPr>
                      </pic:pic>
                      <wps:wsp>
                        <wps:cNvPr id="338" name="Line 400"/>
                        <wps:cNvCnPr>
                          <a:cxnSpLocks noChangeShapeType="1"/>
                        </wps:cNvCnPr>
                        <wps:spPr bwMode="auto">
                          <a:xfrm>
                            <a:off x="10506" y="1188"/>
                            <a:ext cx="4046" cy="0"/>
                          </a:xfrm>
                          <a:prstGeom prst="line">
                            <a:avLst/>
                          </a:prstGeom>
                          <a:noFill/>
                          <a:ln w="15050">
                            <a:solidFill>
                              <a:srgbClr val="15385F"/>
                            </a:solidFill>
                            <a:round/>
                            <a:headEnd/>
                            <a:tailEnd/>
                          </a:ln>
                          <a:extLst>
                            <a:ext uri="{909E8E84-426E-40DD-AFC4-6F175D3DCCD1}">
                              <a14:hiddenFill xmlns:a14="http://schemas.microsoft.com/office/drawing/2010/main">
                                <a:noFill/>
                              </a14:hiddenFill>
                            </a:ext>
                          </a:extLst>
                        </wps:spPr>
                        <wps:bodyPr/>
                      </wps:wsp>
                      <wps:wsp>
                        <wps:cNvPr id="339" name="Line 399"/>
                        <wps:cNvCnPr>
                          <a:cxnSpLocks noChangeShapeType="1"/>
                        </wps:cNvCnPr>
                        <wps:spPr bwMode="auto">
                          <a:xfrm>
                            <a:off x="10924" y="730"/>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40" name="docshape465"/>
                        <wps:cNvSpPr>
                          <a:spLocks/>
                        </wps:cNvSpPr>
                        <wps:spPr bwMode="auto">
                          <a:xfrm>
                            <a:off x="10556" y="613"/>
                            <a:ext cx="458" cy="566"/>
                          </a:xfrm>
                          <a:custGeom>
                            <a:avLst/>
                            <a:gdLst>
                              <a:gd name="T0" fmla="+- 0 10786 10557"/>
                              <a:gd name="T1" fmla="*/ T0 w 458"/>
                              <a:gd name="T2" fmla="+- 0 614 614"/>
                              <a:gd name="T3" fmla="*/ 614 h 566"/>
                              <a:gd name="T4" fmla="+- 0 10557 10557"/>
                              <a:gd name="T5" fmla="*/ T4 w 458"/>
                              <a:gd name="T6" fmla="+- 0 804 614"/>
                              <a:gd name="T7" fmla="*/ 804 h 566"/>
                              <a:gd name="T8" fmla="+- 0 10557 10557"/>
                              <a:gd name="T9" fmla="*/ T8 w 458"/>
                              <a:gd name="T10" fmla="+- 0 1179 614"/>
                              <a:gd name="T11" fmla="*/ 1179 h 566"/>
                              <a:gd name="T12" fmla="+- 0 11015 10557"/>
                              <a:gd name="T13" fmla="*/ T12 w 458"/>
                              <a:gd name="T14" fmla="+- 0 1179 614"/>
                              <a:gd name="T15" fmla="*/ 1179 h 566"/>
                              <a:gd name="T16" fmla="+- 0 11015 10557"/>
                              <a:gd name="T17" fmla="*/ T16 w 458"/>
                              <a:gd name="T18" fmla="+- 0 804 614"/>
                              <a:gd name="T19" fmla="*/ 804 h 566"/>
                              <a:gd name="T20" fmla="+- 0 10786 10557"/>
                              <a:gd name="T21" fmla="*/ T20 w 458"/>
                              <a:gd name="T22" fmla="+- 0 614 614"/>
                              <a:gd name="T23" fmla="*/ 614 h 566"/>
                            </a:gdLst>
                            <a:ahLst/>
                            <a:cxnLst>
                              <a:cxn ang="0">
                                <a:pos x="T1" y="T3"/>
                              </a:cxn>
                              <a:cxn ang="0">
                                <a:pos x="T5" y="T7"/>
                              </a:cxn>
                              <a:cxn ang="0">
                                <a:pos x="T9" y="T11"/>
                              </a:cxn>
                              <a:cxn ang="0">
                                <a:pos x="T13" y="T15"/>
                              </a:cxn>
                              <a:cxn ang="0">
                                <a:pos x="T17" y="T19"/>
                              </a:cxn>
                              <a:cxn ang="0">
                                <a:pos x="T21" y="T23"/>
                              </a:cxn>
                            </a:cxnLst>
                            <a:rect l="0" t="0" r="r" b="b"/>
                            <a:pathLst>
                              <a:path w="458" h="566">
                                <a:moveTo>
                                  <a:pt x="229" y="0"/>
                                </a:moveTo>
                                <a:lnTo>
                                  <a:pt x="0" y="190"/>
                                </a:lnTo>
                                <a:lnTo>
                                  <a:pt x="0" y="565"/>
                                </a:lnTo>
                                <a:lnTo>
                                  <a:pt x="458" y="565"/>
                                </a:lnTo>
                                <a:lnTo>
                                  <a:pt x="458" y="190"/>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66"/>
                        <wps:cNvSpPr>
                          <a:spLocks/>
                        </wps:cNvSpPr>
                        <wps:spPr bwMode="auto">
                          <a:xfrm>
                            <a:off x="10556" y="613"/>
                            <a:ext cx="458" cy="566"/>
                          </a:xfrm>
                          <a:custGeom>
                            <a:avLst/>
                            <a:gdLst>
                              <a:gd name="T0" fmla="+- 0 10557 10557"/>
                              <a:gd name="T1" fmla="*/ T0 w 458"/>
                              <a:gd name="T2" fmla="+- 0 1179 614"/>
                              <a:gd name="T3" fmla="*/ 1179 h 566"/>
                              <a:gd name="T4" fmla="+- 0 10557 10557"/>
                              <a:gd name="T5" fmla="*/ T4 w 458"/>
                              <a:gd name="T6" fmla="+- 0 804 614"/>
                              <a:gd name="T7" fmla="*/ 804 h 566"/>
                              <a:gd name="T8" fmla="+- 0 10786 10557"/>
                              <a:gd name="T9" fmla="*/ T8 w 458"/>
                              <a:gd name="T10" fmla="+- 0 614 614"/>
                              <a:gd name="T11" fmla="*/ 614 h 566"/>
                              <a:gd name="T12" fmla="+- 0 11015 10557"/>
                              <a:gd name="T13" fmla="*/ T12 w 458"/>
                              <a:gd name="T14" fmla="+- 0 804 614"/>
                              <a:gd name="T15" fmla="*/ 804 h 566"/>
                              <a:gd name="T16" fmla="+- 0 11015 10557"/>
                              <a:gd name="T17" fmla="*/ T16 w 458"/>
                              <a:gd name="T18" fmla="+- 0 1179 614"/>
                              <a:gd name="T19" fmla="*/ 1179 h 566"/>
                              <a:gd name="T20" fmla="+- 0 10557 10557"/>
                              <a:gd name="T21" fmla="*/ T20 w 458"/>
                              <a:gd name="T22" fmla="+- 0 1179 614"/>
                              <a:gd name="T23" fmla="*/ 1179 h 566"/>
                            </a:gdLst>
                            <a:ahLst/>
                            <a:cxnLst>
                              <a:cxn ang="0">
                                <a:pos x="T1" y="T3"/>
                              </a:cxn>
                              <a:cxn ang="0">
                                <a:pos x="T5" y="T7"/>
                              </a:cxn>
                              <a:cxn ang="0">
                                <a:pos x="T9" y="T11"/>
                              </a:cxn>
                              <a:cxn ang="0">
                                <a:pos x="T13" y="T15"/>
                              </a:cxn>
                              <a:cxn ang="0">
                                <a:pos x="T17" y="T19"/>
                              </a:cxn>
                              <a:cxn ang="0">
                                <a:pos x="T21" y="T23"/>
                              </a:cxn>
                            </a:cxnLst>
                            <a:rect l="0" t="0" r="r" b="b"/>
                            <a:pathLst>
                              <a:path w="458" h="566">
                                <a:moveTo>
                                  <a:pt x="0" y="565"/>
                                </a:moveTo>
                                <a:lnTo>
                                  <a:pt x="0" y="190"/>
                                </a:lnTo>
                                <a:lnTo>
                                  <a:pt x="229" y="0"/>
                                </a:lnTo>
                                <a:lnTo>
                                  <a:pt x="458" y="190"/>
                                </a:lnTo>
                                <a:lnTo>
                                  <a:pt x="458" y="565"/>
                                </a:lnTo>
                                <a:lnTo>
                                  <a:pt x="0" y="565"/>
                                </a:lnTo>
                                <a:close/>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67"/>
                        <wps:cNvSpPr>
                          <a:spLocks/>
                        </wps:cNvSpPr>
                        <wps:spPr bwMode="auto">
                          <a:xfrm>
                            <a:off x="10616" y="862"/>
                            <a:ext cx="70" cy="93"/>
                          </a:xfrm>
                          <a:custGeom>
                            <a:avLst/>
                            <a:gdLst>
                              <a:gd name="T0" fmla="+- 0 10686 10617"/>
                              <a:gd name="T1" fmla="*/ T0 w 70"/>
                              <a:gd name="T2" fmla="+- 0 955 863"/>
                              <a:gd name="T3" fmla="*/ 955 h 93"/>
                              <a:gd name="T4" fmla="+- 0 10617 10617"/>
                              <a:gd name="T5" fmla="*/ T4 w 70"/>
                              <a:gd name="T6" fmla="+- 0 955 863"/>
                              <a:gd name="T7" fmla="*/ 955 h 93"/>
                              <a:gd name="T8" fmla="+- 0 10617 10617"/>
                              <a:gd name="T9" fmla="*/ T8 w 70"/>
                              <a:gd name="T10" fmla="+- 0 863 863"/>
                              <a:gd name="T11" fmla="*/ 863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docshape468"/>
                        <wps:cNvSpPr>
                          <a:spLocks/>
                        </wps:cNvSpPr>
                        <wps:spPr bwMode="auto">
                          <a:xfrm>
                            <a:off x="10755" y="862"/>
                            <a:ext cx="70" cy="93"/>
                          </a:xfrm>
                          <a:custGeom>
                            <a:avLst/>
                            <a:gdLst>
                              <a:gd name="T0" fmla="+- 0 10825 10755"/>
                              <a:gd name="T1" fmla="*/ T0 w 70"/>
                              <a:gd name="T2" fmla="+- 0 955 863"/>
                              <a:gd name="T3" fmla="*/ 955 h 93"/>
                              <a:gd name="T4" fmla="+- 0 10755 10755"/>
                              <a:gd name="T5" fmla="*/ T4 w 70"/>
                              <a:gd name="T6" fmla="+- 0 955 863"/>
                              <a:gd name="T7" fmla="*/ 955 h 93"/>
                              <a:gd name="T8" fmla="+- 0 10755 10755"/>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69"/>
                        <wps:cNvSpPr>
                          <a:spLocks/>
                        </wps:cNvSpPr>
                        <wps:spPr bwMode="auto">
                          <a:xfrm>
                            <a:off x="10902" y="862"/>
                            <a:ext cx="70" cy="93"/>
                          </a:xfrm>
                          <a:custGeom>
                            <a:avLst/>
                            <a:gdLst>
                              <a:gd name="T0" fmla="+- 0 10973 10903"/>
                              <a:gd name="T1" fmla="*/ T0 w 70"/>
                              <a:gd name="T2" fmla="+- 0 955 863"/>
                              <a:gd name="T3" fmla="*/ 955 h 93"/>
                              <a:gd name="T4" fmla="+- 0 10903 10903"/>
                              <a:gd name="T5" fmla="*/ T4 w 70"/>
                              <a:gd name="T6" fmla="+- 0 955 863"/>
                              <a:gd name="T7" fmla="*/ 955 h 93"/>
                              <a:gd name="T8" fmla="+- 0 10903 10903"/>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docshape470"/>
                        <wps:cNvSpPr>
                          <a:spLocks/>
                        </wps:cNvSpPr>
                        <wps:spPr bwMode="auto">
                          <a:xfrm>
                            <a:off x="10607" y="1003"/>
                            <a:ext cx="70" cy="93"/>
                          </a:xfrm>
                          <a:custGeom>
                            <a:avLst/>
                            <a:gdLst>
                              <a:gd name="T0" fmla="+- 0 10677 10608"/>
                              <a:gd name="T1" fmla="*/ T0 w 70"/>
                              <a:gd name="T2" fmla="+- 0 1096 1004"/>
                              <a:gd name="T3" fmla="*/ 1096 h 93"/>
                              <a:gd name="T4" fmla="+- 0 10608 10608"/>
                              <a:gd name="T5" fmla="*/ T4 w 70"/>
                              <a:gd name="T6" fmla="+- 0 1096 1004"/>
                              <a:gd name="T7" fmla="*/ 1096 h 93"/>
                              <a:gd name="T8" fmla="+- 0 10608 10608"/>
                              <a:gd name="T9" fmla="*/ T8 w 70"/>
                              <a:gd name="T10" fmla="+- 0 1004 1004"/>
                              <a:gd name="T11" fmla="*/ 1004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471"/>
                        <wps:cNvSpPr>
                          <a:spLocks/>
                        </wps:cNvSpPr>
                        <wps:spPr bwMode="auto">
                          <a:xfrm>
                            <a:off x="10748" y="1037"/>
                            <a:ext cx="83" cy="141"/>
                          </a:xfrm>
                          <a:custGeom>
                            <a:avLst/>
                            <a:gdLst>
                              <a:gd name="T0" fmla="+- 0 10831 10749"/>
                              <a:gd name="T1" fmla="*/ T0 w 83"/>
                              <a:gd name="T2" fmla="+- 0 1179 1038"/>
                              <a:gd name="T3" fmla="*/ 1179 h 141"/>
                              <a:gd name="T4" fmla="+- 0 10831 10749"/>
                              <a:gd name="T5" fmla="*/ T4 w 83"/>
                              <a:gd name="T6" fmla="+- 0 1038 1038"/>
                              <a:gd name="T7" fmla="*/ 1038 h 141"/>
                              <a:gd name="T8" fmla="+- 0 10749 10749"/>
                              <a:gd name="T9" fmla="*/ T8 w 83"/>
                              <a:gd name="T10" fmla="+- 0 1038 1038"/>
                              <a:gd name="T11" fmla="*/ 1038 h 141"/>
                              <a:gd name="T12" fmla="+- 0 10749 10749"/>
                              <a:gd name="T13" fmla="*/ T12 w 83"/>
                              <a:gd name="T14" fmla="+- 0 1179 1038"/>
                              <a:gd name="T15" fmla="*/ 1179 h 141"/>
                            </a:gdLst>
                            <a:ahLst/>
                            <a:cxnLst>
                              <a:cxn ang="0">
                                <a:pos x="T1" y="T3"/>
                              </a:cxn>
                              <a:cxn ang="0">
                                <a:pos x="T5" y="T7"/>
                              </a:cxn>
                              <a:cxn ang="0">
                                <a:pos x="T9" y="T11"/>
                              </a:cxn>
                              <a:cxn ang="0">
                                <a:pos x="T13" y="T15"/>
                              </a:cxn>
                            </a:cxnLst>
                            <a:rect l="0" t="0" r="r" b="b"/>
                            <a:pathLst>
                              <a:path w="83" h="141">
                                <a:moveTo>
                                  <a:pt x="82" y="141"/>
                                </a:moveTo>
                                <a:lnTo>
                                  <a:pt x="82" y="0"/>
                                </a:lnTo>
                                <a:lnTo>
                                  <a:pt x="0" y="0"/>
                                </a:lnTo>
                                <a:lnTo>
                                  <a:pt x="0" y="141"/>
                                </a:lnTo>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docshape472"/>
                        <wps:cNvSpPr>
                          <a:spLocks/>
                        </wps:cNvSpPr>
                        <wps:spPr bwMode="auto">
                          <a:xfrm>
                            <a:off x="10902" y="1003"/>
                            <a:ext cx="70" cy="93"/>
                          </a:xfrm>
                          <a:custGeom>
                            <a:avLst/>
                            <a:gdLst>
                              <a:gd name="T0" fmla="+- 0 10973 10903"/>
                              <a:gd name="T1" fmla="*/ T0 w 70"/>
                              <a:gd name="T2" fmla="+- 0 1096 1004"/>
                              <a:gd name="T3" fmla="*/ 1096 h 93"/>
                              <a:gd name="T4" fmla="+- 0 10903 10903"/>
                              <a:gd name="T5" fmla="*/ T4 w 70"/>
                              <a:gd name="T6" fmla="+- 0 1096 1004"/>
                              <a:gd name="T7" fmla="*/ 1096 h 93"/>
                              <a:gd name="T8" fmla="+- 0 10903 10903"/>
                              <a:gd name="T9" fmla="*/ T8 w 70"/>
                              <a:gd name="T10" fmla="+- 0 1004 1004"/>
                              <a:gd name="T11" fmla="*/ 1004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473"/>
                        <wps:cNvSpPr>
                          <a:spLocks/>
                        </wps:cNvSpPr>
                        <wps:spPr bwMode="auto">
                          <a:xfrm>
                            <a:off x="10857" y="563"/>
                            <a:ext cx="161" cy="144"/>
                          </a:xfrm>
                          <a:custGeom>
                            <a:avLst/>
                            <a:gdLst>
                              <a:gd name="T0" fmla="+- 0 10993 10858"/>
                              <a:gd name="T1" fmla="*/ T0 w 161"/>
                              <a:gd name="T2" fmla="+- 0 707 564"/>
                              <a:gd name="T3" fmla="*/ 707 h 144"/>
                              <a:gd name="T4" fmla="+- 0 10858 10858"/>
                              <a:gd name="T5" fmla="*/ T4 w 161"/>
                              <a:gd name="T6" fmla="+- 0 593 564"/>
                              <a:gd name="T7" fmla="*/ 593 h 144"/>
                              <a:gd name="T8" fmla="+- 0 10882 10858"/>
                              <a:gd name="T9" fmla="*/ T8 w 161"/>
                              <a:gd name="T10" fmla="+- 0 564 564"/>
                              <a:gd name="T11" fmla="*/ 564 h 144"/>
                              <a:gd name="T12" fmla="+- 0 11018 10858"/>
                              <a:gd name="T13" fmla="*/ T12 w 161"/>
                              <a:gd name="T14" fmla="+- 0 678 564"/>
                              <a:gd name="T15" fmla="*/ 678 h 144"/>
                              <a:gd name="T16" fmla="+- 0 10993 10858"/>
                              <a:gd name="T17" fmla="*/ T16 w 161"/>
                              <a:gd name="T18" fmla="+- 0 707 564"/>
                              <a:gd name="T19" fmla="*/ 707 h 144"/>
                            </a:gdLst>
                            <a:ahLst/>
                            <a:cxnLst>
                              <a:cxn ang="0">
                                <a:pos x="T1" y="T3"/>
                              </a:cxn>
                              <a:cxn ang="0">
                                <a:pos x="T5" y="T7"/>
                              </a:cxn>
                              <a:cxn ang="0">
                                <a:pos x="T9" y="T11"/>
                              </a:cxn>
                              <a:cxn ang="0">
                                <a:pos x="T13" y="T15"/>
                              </a:cxn>
                              <a:cxn ang="0">
                                <a:pos x="T17" y="T19"/>
                              </a:cxn>
                            </a:cxnLst>
                            <a:rect l="0" t="0" r="r" b="b"/>
                            <a:pathLst>
                              <a:path w="161" h="144">
                                <a:moveTo>
                                  <a:pt x="135" y="143"/>
                                </a:moveTo>
                                <a:lnTo>
                                  <a:pt x="0" y="29"/>
                                </a:lnTo>
                                <a:lnTo>
                                  <a:pt x="24" y="0"/>
                                </a:lnTo>
                                <a:lnTo>
                                  <a:pt x="160" y="114"/>
                                </a:lnTo>
                                <a:lnTo>
                                  <a:pt x="135" y="143"/>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89"/>
                        <wps:cNvCnPr>
                          <a:cxnSpLocks noChangeShapeType="1"/>
                        </wps:cNvCnPr>
                        <wps:spPr bwMode="auto">
                          <a:xfrm>
                            <a:off x="14004" y="730"/>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50" name="docshape474"/>
                        <wps:cNvSpPr>
                          <a:spLocks/>
                        </wps:cNvSpPr>
                        <wps:spPr bwMode="auto">
                          <a:xfrm>
                            <a:off x="13635" y="613"/>
                            <a:ext cx="458" cy="566"/>
                          </a:xfrm>
                          <a:custGeom>
                            <a:avLst/>
                            <a:gdLst>
                              <a:gd name="T0" fmla="+- 0 13865 13636"/>
                              <a:gd name="T1" fmla="*/ T0 w 458"/>
                              <a:gd name="T2" fmla="+- 0 614 614"/>
                              <a:gd name="T3" fmla="*/ 614 h 566"/>
                              <a:gd name="T4" fmla="+- 0 13636 13636"/>
                              <a:gd name="T5" fmla="*/ T4 w 458"/>
                              <a:gd name="T6" fmla="+- 0 804 614"/>
                              <a:gd name="T7" fmla="*/ 804 h 566"/>
                              <a:gd name="T8" fmla="+- 0 13636 13636"/>
                              <a:gd name="T9" fmla="*/ T8 w 458"/>
                              <a:gd name="T10" fmla="+- 0 1179 614"/>
                              <a:gd name="T11" fmla="*/ 1179 h 566"/>
                              <a:gd name="T12" fmla="+- 0 14094 13636"/>
                              <a:gd name="T13" fmla="*/ T12 w 458"/>
                              <a:gd name="T14" fmla="+- 0 1179 614"/>
                              <a:gd name="T15" fmla="*/ 1179 h 566"/>
                              <a:gd name="T16" fmla="+- 0 14094 13636"/>
                              <a:gd name="T17" fmla="*/ T16 w 458"/>
                              <a:gd name="T18" fmla="+- 0 804 614"/>
                              <a:gd name="T19" fmla="*/ 804 h 566"/>
                              <a:gd name="T20" fmla="+- 0 13865 13636"/>
                              <a:gd name="T21" fmla="*/ T20 w 458"/>
                              <a:gd name="T22" fmla="+- 0 614 614"/>
                              <a:gd name="T23" fmla="*/ 614 h 566"/>
                            </a:gdLst>
                            <a:ahLst/>
                            <a:cxnLst>
                              <a:cxn ang="0">
                                <a:pos x="T1" y="T3"/>
                              </a:cxn>
                              <a:cxn ang="0">
                                <a:pos x="T5" y="T7"/>
                              </a:cxn>
                              <a:cxn ang="0">
                                <a:pos x="T9" y="T11"/>
                              </a:cxn>
                              <a:cxn ang="0">
                                <a:pos x="T13" y="T15"/>
                              </a:cxn>
                              <a:cxn ang="0">
                                <a:pos x="T17" y="T19"/>
                              </a:cxn>
                              <a:cxn ang="0">
                                <a:pos x="T21" y="T23"/>
                              </a:cxn>
                            </a:cxnLst>
                            <a:rect l="0" t="0" r="r" b="b"/>
                            <a:pathLst>
                              <a:path w="458" h="566">
                                <a:moveTo>
                                  <a:pt x="229" y="0"/>
                                </a:moveTo>
                                <a:lnTo>
                                  <a:pt x="0" y="190"/>
                                </a:lnTo>
                                <a:lnTo>
                                  <a:pt x="0" y="565"/>
                                </a:lnTo>
                                <a:lnTo>
                                  <a:pt x="458" y="565"/>
                                </a:lnTo>
                                <a:lnTo>
                                  <a:pt x="458" y="190"/>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475"/>
                        <wps:cNvSpPr>
                          <a:spLocks/>
                        </wps:cNvSpPr>
                        <wps:spPr bwMode="auto">
                          <a:xfrm>
                            <a:off x="13635" y="613"/>
                            <a:ext cx="458" cy="566"/>
                          </a:xfrm>
                          <a:custGeom>
                            <a:avLst/>
                            <a:gdLst>
                              <a:gd name="T0" fmla="+- 0 13636 13636"/>
                              <a:gd name="T1" fmla="*/ T0 w 458"/>
                              <a:gd name="T2" fmla="+- 0 1179 614"/>
                              <a:gd name="T3" fmla="*/ 1179 h 566"/>
                              <a:gd name="T4" fmla="+- 0 13636 13636"/>
                              <a:gd name="T5" fmla="*/ T4 w 458"/>
                              <a:gd name="T6" fmla="+- 0 804 614"/>
                              <a:gd name="T7" fmla="*/ 804 h 566"/>
                              <a:gd name="T8" fmla="+- 0 13865 13636"/>
                              <a:gd name="T9" fmla="*/ T8 w 458"/>
                              <a:gd name="T10" fmla="+- 0 614 614"/>
                              <a:gd name="T11" fmla="*/ 614 h 566"/>
                              <a:gd name="T12" fmla="+- 0 14094 13636"/>
                              <a:gd name="T13" fmla="*/ T12 w 458"/>
                              <a:gd name="T14" fmla="+- 0 804 614"/>
                              <a:gd name="T15" fmla="*/ 804 h 566"/>
                              <a:gd name="T16" fmla="+- 0 14094 13636"/>
                              <a:gd name="T17" fmla="*/ T16 w 458"/>
                              <a:gd name="T18" fmla="+- 0 1179 614"/>
                              <a:gd name="T19" fmla="*/ 1179 h 566"/>
                              <a:gd name="T20" fmla="+- 0 13636 13636"/>
                              <a:gd name="T21" fmla="*/ T20 w 458"/>
                              <a:gd name="T22" fmla="+- 0 1179 614"/>
                              <a:gd name="T23" fmla="*/ 1179 h 566"/>
                            </a:gdLst>
                            <a:ahLst/>
                            <a:cxnLst>
                              <a:cxn ang="0">
                                <a:pos x="T1" y="T3"/>
                              </a:cxn>
                              <a:cxn ang="0">
                                <a:pos x="T5" y="T7"/>
                              </a:cxn>
                              <a:cxn ang="0">
                                <a:pos x="T9" y="T11"/>
                              </a:cxn>
                              <a:cxn ang="0">
                                <a:pos x="T13" y="T15"/>
                              </a:cxn>
                              <a:cxn ang="0">
                                <a:pos x="T17" y="T19"/>
                              </a:cxn>
                              <a:cxn ang="0">
                                <a:pos x="T21" y="T23"/>
                              </a:cxn>
                            </a:cxnLst>
                            <a:rect l="0" t="0" r="r" b="b"/>
                            <a:pathLst>
                              <a:path w="458" h="566">
                                <a:moveTo>
                                  <a:pt x="0" y="565"/>
                                </a:moveTo>
                                <a:lnTo>
                                  <a:pt x="0" y="190"/>
                                </a:lnTo>
                                <a:lnTo>
                                  <a:pt x="229" y="0"/>
                                </a:lnTo>
                                <a:lnTo>
                                  <a:pt x="458" y="190"/>
                                </a:lnTo>
                                <a:lnTo>
                                  <a:pt x="458" y="565"/>
                                </a:lnTo>
                                <a:lnTo>
                                  <a:pt x="0" y="565"/>
                                </a:lnTo>
                                <a:close/>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476"/>
                        <wps:cNvSpPr>
                          <a:spLocks/>
                        </wps:cNvSpPr>
                        <wps:spPr bwMode="auto">
                          <a:xfrm>
                            <a:off x="13695" y="862"/>
                            <a:ext cx="70" cy="93"/>
                          </a:xfrm>
                          <a:custGeom>
                            <a:avLst/>
                            <a:gdLst>
                              <a:gd name="T0" fmla="+- 0 13766 13696"/>
                              <a:gd name="T1" fmla="*/ T0 w 70"/>
                              <a:gd name="T2" fmla="+- 0 955 863"/>
                              <a:gd name="T3" fmla="*/ 955 h 93"/>
                              <a:gd name="T4" fmla="+- 0 13696 13696"/>
                              <a:gd name="T5" fmla="*/ T4 w 70"/>
                              <a:gd name="T6" fmla="+- 0 955 863"/>
                              <a:gd name="T7" fmla="*/ 955 h 93"/>
                              <a:gd name="T8" fmla="+- 0 13696 13696"/>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477"/>
                        <wps:cNvSpPr>
                          <a:spLocks/>
                        </wps:cNvSpPr>
                        <wps:spPr bwMode="auto">
                          <a:xfrm>
                            <a:off x="13834" y="862"/>
                            <a:ext cx="70" cy="93"/>
                          </a:xfrm>
                          <a:custGeom>
                            <a:avLst/>
                            <a:gdLst>
                              <a:gd name="T0" fmla="+- 0 13904 13834"/>
                              <a:gd name="T1" fmla="*/ T0 w 70"/>
                              <a:gd name="T2" fmla="+- 0 955 863"/>
                              <a:gd name="T3" fmla="*/ 955 h 93"/>
                              <a:gd name="T4" fmla="+- 0 13834 13834"/>
                              <a:gd name="T5" fmla="*/ T4 w 70"/>
                              <a:gd name="T6" fmla="+- 0 955 863"/>
                              <a:gd name="T7" fmla="*/ 955 h 93"/>
                              <a:gd name="T8" fmla="+- 0 13834 13834"/>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docshape478"/>
                        <wps:cNvSpPr>
                          <a:spLocks/>
                        </wps:cNvSpPr>
                        <wps:spPr bwMode="auto">
                          <a:xfrm>
                            <a:off x="13981" y="862"/>
                            <a:ext cx="70" cy="93"/>
                          </a:xfrm>
                          <a:custGeom>
                            <a:avLst/>
                            <a:gdLst>
                              <a:gd name="T0" fmla="+- 0 14052 13982"/>
                              <a:gd name="T1" fmla="*/ T0 w 70"/>
                              <a:gd name="T2" fmla="+- 0 955 863"/>
                              <a:gd name="T3" fmla="*/ 955 h 93"/>
                              <a:gd name="T4" fmla="+- 0 13982 13982"/>
                              <a:gd name="T5" fmla="*/ T4 w 70"/>
                              <a:gd name="T6" fmla="+- 0 955 863"/>
                              <a:gd name="T7" fmla="*/ 955 h 93"/>
                              <a:gd name="T8" fmla="+- 0 13982 13982"/>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479"/>
                        <wps:cNvSpPr>
                          <a:spLocks/>
                        </wps:cNvSpPr>
                        <wps:spPr bwMode="auto">
                          <a:xfrm>
                            <a:off x="13686" y="1003"/>
                            <a:ext cx="70" cy="93"/>
                          </a:xfrm>
                          <a:custGeom>
                            <a:avLst/>
                            <a:gdLst>
                              <a:gd name="T0" fmla="+- 0 13756 13687"/>
                              <a:gd name="T1" fmla="*/ T0 w 70"/>
                              <a:gd name="T2" fmla="+- 0 1096 1004"/>
                              <a:gd name="T3" fmla="*/ 1096 h 93"/>
                              <a:gd name="T4" fmla="+- 0 13687 13687"/>
                              <a:gd name="T5" fmla="*/ T4 w 70"/>
                              <a:gd name="T6" fmla="+- 0 1096 1004"/>
                              <a:gd name="T7" fmla="*/ 1096 h 93"/>
                              <a:gd name="T8" fmla="+- 0 13687 13687"/>
                              <a:gd name="T9" fmla="*/ T8 w 70"/>
                              <a:gd name="T10" fmla="+- 0 1004 1004"/>
                              <a:gd name="T11" fmla="*/ 1004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480"/>
                        <wps:cNvSpPr>
                          <a:spLocks/>
                        </wps:cNvSpPr>
                        <wps:spPr bwMode="auto">
                          <a:xfrm>
                            <a:off x="13827" y="1037"/>
                            <a:ext cx="83" cy="141"/>
                          </a:xfrm>
                          <a:custGeom>
                            <a:avLst/>
                            <a:gdLst>
                              <a:gd name="T0" fmla="+- 0 13910 13828"/>
                              <a:gd name="T1" fmla="*/ T0 w 83"/>
                              <a:gd name="T2" fmla="+- 0 1179 1038"/>
                              <a:gd name="T3" fmla="*/ 1179 h 141"/>
                              <a:gd name="T4" fmla="+- 0 13910 13828"/>
                              <a:gd name="T5" fmla="*/ T4 w 83"/>
                              <a:gd name="T6" fmla="+- 0 1038 1038"/>
                              <a:gd name="T7" fmla="*/ 1038 h 141"/>
                              <a:gd name="T8" fmla="+- 0 13828 13828"/>
                              <a:gd name="T9" fmla="*/ T8 w 83"/>
                              <a:gd name="T10" fmla="+- 0 1038 1038"/>
                              <a:gd name="T11" fmla="*/ 1038 h 141"/>
                              <a:gd name="T12" fmla="+- 0 13828 13828"/>
                              <a:gd name="T13" fmla="*/ T12 w 83"/>
                              <a:gd name="T14" fmla="+- 0 1179 1038"/>
                              <a:gd name="T15" fmla="*/ 1179 h 141"/>
                            </a:gdLst>
                            <a:ahLst/>
                            <a:cxnLst>
                              <a:cxn ang="0">
                                <a:pos x="T1" y="T3"/>
                              </a:cxn>
                              <a:cxn ang="0">
                                <a:pos x="T5" y="T7"/>
                              </a:cxn>
                              <a:cxn ang="0">
                                <a:pos x="T9" y="T11"/>
                              </a:cxn>
                              <a:cxn ang="0">
                                <a:pos x="T13" y="T15"/>
                              </a:cxn>
                            </a:cxnLst>
                            <a:rect l="0" t="0" r="r" b="b"/>
                            <a:pathLst>
                              <a:path w="83" h="141">
                                <a:moveTo>
                                  <a:pt x="82" y="141"/>
                                </a:moveTo>
                                <a:lnTo>
                                  <a:pt x="82" y="0"/>
                                </a:lnTo>
                                <a:lnTo>
                                  <a:pt x="0" y="0"/>
                                </a:lnTo>
                                <a:lnTo>
                                  <a:pt x="0" y="141"/>
                                </a:lnTo>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481"/>
                        <wps:cNvSpPr>
                          <a:spLocks/>
                        </wps:cNvSpPr>
                        <wps:spPr bwMode="auto">
                          <a:xfrm>
                            <a:off x="13981" y="1003"/>
                            <a:ext cx="70" cy="93"/>
                          </a:xfrm>
                          <a:custGeom>
                            <a:avLst/>
                            <a:gdLst>
                              <a:gd name="T0" fmla="+- 0 14052 13982"/>
                              <a:gd name="T1" fmla="*/ T0 w 70"/>
                              <a:gd name="T2" fmla="+- 0 1096 1004"/>
                              <a:gd name="T3" fmla="*/ 1096 h 93"/>
                              <a:gd name="T4" fmla="+- 0 13982 13982"/>
                              <a:gd name="T5" fmla="*/ T4 w 70"/>
                              <a:gd name="T6" fmla="+- 0 1096 1004"/>
                              <a:gd name="T7" fmla="*/ 1096 h 93"/>
                              <a:gd name="T8" fmla="+- 0 13982 13982"/>
                              <a:gd name="T9" fmla="*/ T8 w 70"/>
                              <a:gd name="T10" fmla="+- 0 1004 1004"/>
                              <a:gd name="T11" fmla="*/ 1004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docshape482"/>
                        <wps:cNvSpPr>
                          <a:spLocks/>
                        </wps:cNvSpPr>
                        <wps:spPr bwMode="auto">
                          <a:xfrm>
                            <a:off x="13936" y="563"/>
                            <a:ext cx="161" cy="144"/>
                          </a:xfrm>
                          <a:custGeom>
                            <a:avLst/>
                            <a:gdLst>
                              <a:gd name="T0" fmla="+- 0 14072 13937"/>
                              <a:gd name="T1" fmla="*/ T0 w 161"/>
                              <a:gd name="T2" fmla="+- 0 707 564"/>
                              <a:gd name="T3" fmla="*/ 707 h 144"/>
                              <a:gd name="T4" fmla="+- 0 13937 13937"/>
                              <a:gd name="T5" fmla="*/ T4 w 161"/>
                              <a:gd name="T6" fmla="+- 0 593 564"/>
                              <a:gd name="T7" fmla="*/ 593 h 144"/>
                              <a:gd name="T8" fmla="+- 0 13961 13937"/>
                              <a:gd name="T9" fmla="*/ T8 w 161"/>
                              <a:gd name="T10" fmla="+- 0 564 564"/>
                              <a:gd name="T11" fmla="*/ 564 h 144"/>
                              <a:gd name="T12" fmla="+- 0 14097 13937"/>
                              <a:gd name="T13" fmla="*/ T12 w 161"/>
                              <a:gd name="T14" fmla="+- 0 678 564"/>
                              <a:gd name="T15" fmla="*/ 678 h 144"/>
                              <a:gd name="T16" fmla="+- 0 14072 13937"/>
                              <a:gd name="T17" fmla="*/ T16 w 161"/>
                              <a:gd name="T18" fmla="+- 0 707 564"/>
                              <a:gd name="T19" fmla="*/ 707 h 144"/>
                            </a:gdLst>
                            <a:ahLst/>
                            <a:cxnLst>
                              <a:cxn ang="0">
                                <a:pos x="T1" y="T3"/>
                              </a:cxn>
                              <a:cxn ang="0">
                                <a:pos x="T5" y="T7"/>
                              </a:cxn>
                              <a:cxn ang="0">
                                <a:pos x="T9" y="T11"/>
                              </a:cxn>
                              <a:cxn ang="0">
                                <a:pos x="T13" y="T15"/>
                              </a:cxn>
                              <a:cxn ang="0">
                                <a:pos x="T17" y="T19"/>
                              </a:cxn>
                            </a:cxnLst>
                            <a:rect l="0" t="0" r="r" b="b"/>
                            <a:pathLst>
                              <a:path w="161" h="144">
                                <a:moveTo>
                                  <a:pt x="135" y="143"/>
                                </a:moveTo>
                                <a:lnTo>
                                  <a:pt x="0" y="29"/>
                                </a:lnTo>
                                <a:lnTo>
                                  <a:pt x="24" y="0"/>
                                </a:lnTo>
                                <a:lnTo>
                                  <a:pt x="160" y="114"/>
                                </a:lnTo>
                                <a:lnTo>
                                  <a:pt x="135" y="143"/>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79"/>
                        <wps:cNvCnPr>
                          <a:cxnSpLocks noChangeShapeType="1"/>
                        </wps:cNvCnPr>
                        <wps:spPr bwMode="auto">
                          <a:xfrm>
                            <a:off x="14462" y="730"/>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60" name="docshape483"/>
                        <wps:cNvSpPr>
                          <a:spLocks/>
                        </wps:cNvSpPr>
                        <wps:spPr bwMode="auto">
                          <a:xfrm>
                            <a:off x="14093" y="613"/>
                            <a:ext cx="458" cy="566"/>
                          </a:xfrm>
                          <a:custGeom>
                            <a:avLst/>
                            <a:gdLst>
                              <a:gd name="T0" fmla="+- 0 14323 14094"/>
                              <a:gd name="T1" fmla="*/ T0 w 458"/>
                              <a:gd name="T2" fmla="+- 0 614 614"/>
                              <a:gd name="T3" fmla="*/ 614 h 566"/>
                              <a:gd name="T4" fmla="+- 0 14094 14094"/>
                              <a:gd name="T5" fmla="*/ T4 w 458"/>
                              <a:gd name="T6" fmla="+- 0 804 614"/>
                              <a:gd name="T7" fmla="*/ 804 h 566"/>
                              <a:gd name="T8" fmla="+- 0 14094 14094"/>
                              <a:gd name="T9" fmla="*/ T8 w 458"/>
                              <a:gd name="T10" fmla="+- 0 1179 614"/>
                              <a:gd name="T11" fmla="*/ 1179 h 566"/>
                              <a:gd name="T12" fmla="+- 0 14552 14094"/>
                              <a:gd name="T13" fmla="*/ T12 w 458"/>
                              <a:gd name="T14" fmla="+- 0 1179 614"/>
                              <a:gd name="T15" fmla="*/ 1179 h 566"/>
                              <a:gd name="T16" fmla="+- 0 14552 14094"/>
                              <a:gd name="T17" fmla="*/ T16 w 458"/>
                              <a:gd name="T18" fmla="+- 0 804 614"/>
                              <a:gd name="T19" fmla="*/ 804 h 566"/>
                              <a:gd name="T20" fmla="+- 0 14323 14094"/>
                              <a:gd name="T21" fmla="*/ T20 w 458"/>
                              <a:gd name="T22" fmla="+- 0 614 614"/>
                              <a:gd name="T23" fmla="*/ 614 h 566"/>
                            </a:gdLst>
                            <a:ahLst/>
                            <a:cxnLst>
                              <a:cxn ang="0">
                                <a:pos x="T1" y="T3"/>
                              </a:cxn>
                              <a:cxn ang="0">
                                <a:pos x="T5" y="T7"/>
                              </a:cxn>
                              <a:cxn ang="0">
                                <a:pos x="T9" y="T11"/>
                              </a:cxn>
                              <a:cxn ang="0">
                                <a:pos x="T13" y="T15"/>
                              </a:cxn>
                              <a:cxn ang="0">
                                <a:pos x="T17" y="T19"/>
                              </a:cxn>
                              <a:cxn ang="0">
                                <a:pos x="T21" y="T23"/>
                              </a:cxn>
                            </a:cxnLst>
                            <a:rect l="0" t="0" r="r" b="b"/>
                            <a:pathLst>
                              <a:path w="458" h="566">
                                <a:moveTo>
                                  <a:pt x="229" y="0"/>
                                </a:moveTo>
                                <a:lnTo>
                                  <a:pt x="0" y="190"/>
                                </a:lnTo>
                                <a:lnTo>
                                  <a:pt x="0" y="565"/>
                                </a:lnTo>
                                <a:lnTo>
                                  <a:pt x="458" y="565"/>
                                </a:lnTo>
                                <a:lnTo>
                                  <a:pt x="458" y="190"/>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484"/>
                        <wps:cNvSpPr>
                          <a:spLocks/>
                        </wps:cNvSpPr>
                        <wps:spPr bwMode="auto">
                          <a:xfrm>
                            <a:off x="14093" y="613"/>
                            <a:ext cx="458" cy="566"/>
                          </a:xfrm>
                          <a:custGeom>
                            <a:avLst/>
                            <a:gdLst>
                              <a:gd name="T0" fmla="+- 0 14094 14094"/>
                              <a:gd name="T1" fmla="*/ T0 w 458"/>
                              <a:gd name="T2" fmla="+- 0 1179 614"/>
                              <a:gd name="T3" fmla="*/ 1179 h 566"/>
                              <a:gd name="T4" fmla="+- 0 14094 14094"/>
                              <a:gd name="T5" fmla="*/ T4 w 458"/>
                              <a:gd name="T6" fmla="+- 0 804 614"/>
                              <a:gd name="T7" fmla="*/ 804 h 566"/>
                              <a:gd name="T8" fmla="+- 0 14323 14094"/>
                              <a:gd name="T9" fmla="*/ T8 w 458"/>
                              <a:gd name="T10" fmla="+- 0 614 614"/>
                              <a:gd name="T11" fmla="*/ 614 h 566"/>
                              <a:gd name="T12" fmla="+- 0 14552 14094"/>
                              <a:gd name="T13" fmla="*/ T12 w 458"/>
                              <a:gd name="T14" fmla="+- 0 804 614"/>
                              <a:gd name="T15" fmla="*/ 804 h 566"/>
                              <a:gd name="T16" fmla="+- 0 14552 14094"/>
                              <a:gd name="T17" fmla="*/ T16 w 458"/>
                              <a:gd name="T18" fmla="+- 0 1179 614"/>
                              <a:gd name="T19" fmla="*/ 1179 h 566"/>
                              <a:gd name="T20" fmla="+- 0 14094 14094"/>
                              <a:gd name="T21" fmla="*/ T20 w 458"/>
                              <a:gd name="T22" fmla="+- 0 1179 614"/>
                              <a:gd name="T23" fmla="*/ 1179 h 566"/>
                            </a:gdLst>
                            <a:ahLst/>
                            <a:cxnLst>
                              <a:cxn ang="0">
                                <a:pos x="T1" y="T3"/>
                              </a:cxn>
                              <a:cxn ang="0">
                                <a:pos x="T5" y="T7"/>
                              </a:cxn>
                              <a:cxn ang="0">
                                <a:pos x="T9" y="T11"/>
                              </a:cxn>
                              <a:cxn ang="0">
                                <a:pos x="T13" y="T15"/>
                              </a:cxn>
                              <a:cxn ang="0">
                                <a:pos x="T17" y="T19"/>
                              </a:cxn>
                              <a:cxn ang="0">
                                <a:pos x="T21" y="T23"/>
                              </a:cxn>
                            </a:cxnLst>
                            <a:rect l="0" t="0" r="r" b="b"/>
                            <a:pathLst>
                              <a:path w="458" h="566">
                                <a:moveTo>
                                  <a:pt x="0" y="565"/>
                                </a:moveTo>
                                <a:lnTo>
                                  <a:pt x="0" y="190"/>
                                </a:lnTo>
                                <a:lnTo>
                                  <a:pt x="229" y="0"/>
                                </a:lnTo>
                                <a:lnTo>
                                  <a:pt x="458" y="190"/>
                                </a:lnTo>
                                <a:lnTo>
                                  <a:pt x="458" y="565"/>
                                </a:lnTo>
                                <a:lnTo>
                                  <a:pt x="0" y="565"/>
                                </a:lnTo>
                                <a:close/>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485"/>
                        <wps:cNvSpPr>
                          <a:spLocks/>
                        </wps:cNvSpPr>
                        <wps:spPr bwMode="auto">
                          <a:xfrm>
                            <a:off x="14153" y="862"/>
                            <a:ext cx="70" cy="93"/>
                          </a:xfrm>
                          <a:custGeom>
                            <a:avLst/>
                            <a:gdLst>
                              <a:gd name="T0" fmla="+- 0 14224 14154"/>
                              <a:gd name="T1" fmla="*/ T0 w 70"/>
                              <a:gd name="T2" fmla="+- 0 955 863"/>
                              <a:gd name="T3" fmla="*/ 955 h 93"/>
                              <a:gd name="T4" fmla="+- 0 14154 14154"/>
                              <a:gd name="T5" fmla="*/ T4 w 70"/>
                              <a:gd name="T6" fmla="+- 0 955 863"/>
                              <a:gd name="T7" fmla="*/ 955 h 93"/>
                              <a:gd name="T8" fmla="+- 0 14154 14154"/>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486"/>
                        <wps:cNvSpPr>
                          <a:spLocks/>
                        </wps:cNvSpPr>
                        <wps:spPr bwMode="auto">
                          <a:xfrm>
                            <a:off x="14292" y="862"/>
                            <a:ext cx="70" cy="93"/>
                          </a:xfrm>
                          <a:custGeom>
                            <a:avLst/>
                            <a:gdLst>
                              <a:gd name="T0" fmla="+- 0 14362 14292"/>
                              <a:gd name="T1" fmla="*/ T0 w 70"/>
                              <a:gd name="T2" fmla="+- 0 955 863"/>
                              <a:gd name="T3" fmla="*/ 955 h 93"/>
                              <a:gd name="T4" fmla="+- 0 14292 14292"/>
                              <a:gd name="T5" fmla="*/ T4 w 70"/>
                              <a:gd name="T6" fmla="+- 0 955 863"/>
                              <a:gd name="T7" fmla="*/ 955 h 93"/>
                              <a:gd name="T8" fmla="+- 0 14292 14292"/>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docshape487"/>
                        <wps:cNvSpPr>
                          <a:spLocks/>
                        </wps:cNvSpPr>
                        <wps:spPr bwMode="auto">
                          <a:xfrm>
                            <a:off x="14439" y="862"/>
                            <a:ext cx="70" cy="93"/>
                          </a:xfrm>
                          <a:custGeom>
                            <a:avLst/>
                            <a:gdLst>
                              <a:gd name="T0" fmla="+- 0 14510 14440"/>
                              <a:gd name="T1" fmla="*/ T0 w 70"/>
                              <a:gd name="T2" fmla="+- 0 955 863"/>
                              <a:gd name="T3" fmla="*/ 955 h 93"/>
                              <a:gd name="T4" fmla="+- 0 14440 14440"/>
                              <a:gd name="T5" fmla="*/ T4 w 70"/>
                              <a:gd name="T6" fmla="+- 0 955 863"/>
                              <a:gd name="T7" fmla="*/ 955 h 93"/>
                              <a:gd name="T8" fmla="+- 0 14440 14440"/>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488"/>
                        <wps:cNvSpPr>
                          <a:spLocks/>
                        </wps:cNvSpPr>
                        <wps:spPr bwMode="auto">
                          <a:xfrm>
                            <a:off x="14144" y="1003"/>
                            <a:ext cx="70" cy="93"/>
                          </a:xfrm>
                          <a:custGeom>
                            <a:avLst/>
                            <a:gdLst>
                              <a:gd name="T0" fmla="+- 0 14214 14145"/>
                              <a:gd name="T1" fmla="*/ T0 w 70"/>
                              <a:gd name="T2" fmla="+- 0 1096 1004"/>
                              <a:gd name="T3" fmla="*/ 1096 h 93"/>
                              <a:gd name="T4" fmla="+- 0 14145 14145"/>
                              <a:gd name="T5" fmla="*/ T4 w 70"/>
                              <a:gd name="T6" fmla="+- 0 1096 1004"/>
                              <a:gd name="T7" fmla="*/ 1096 h 93"/>
                              <a:gd name="T8" fmla="+- 0 14145 14145"/>
                              <a:gd name="T9" fmla="*/ T8 w 70"/>
                              <a:gd name="T10" fmla="+- 0 1004 1004"/>
                              <a:gd name="T11" fmla="*/ 1004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docshape489"/>
                        <wps:cNvSpPr>
                          <a:spLocks/>
                        </wps:cNvSpPr>
                        <wps:spPr bwMode="auto">
                          <a:xfrm>
                            <a:off x="14285" y="1037"/>
                            <a:ext cx="83" cy="141"/>
                          </a:xfrm>
                          <a:custGeom>
                            <a:avLst/>
                            <a:gdLst>
                              <a:gd name="T0" fmla="+- 0 14368 14286"/>
                              <a:gd name="T1" fmla="*/ T0 w 83"/>
                              <a:gd name="T2" fmla="+- 0 1179 1038"/>
                              <a:gd name="T3" fmla="*/ 1179 h 141"/>
                              <a:gd name="T4" fmla="+- 0 14368 14286"/>
                              <a:gd name="T5" fmla="*/ T4 w 83"/>
                              <a:gd name="T6" fmla="+- 0 1038 1038"/>
                              <a:gd name="T7" fmla="*/ 1038 h 141"/>
                              <a:gd name="T8" fmla="+- 0 14286 14286"/>
                              <a:gd name="T9" fmla="*/ T8 w 83"/>
                              <a:gd name="T10" fmla="+- 0 1038 1038"/>
                              <a:gd name="T11" fmla="*/ 1038 h 141"/>
                              <a:gd name="T12" fmla="+- 0 14286 14286"/>
                              <a:gd name="T13" fmla="*/ T12 w 83"/>
                              <a:gd name="T14" fmla="+- 0 1179 1038"/>
                              <a:gd name="T15" fmla="*/ 1179 h 141"/>
                            </a:gdLst>
                            <a:ahLst/>
                            <a:cxnLst>
                              <a:cxn ang="0">
                                <a:pos x="T1" y="T3"/>
                              </a:cxn>
                              <a:cxn ang="0">
                                <a:pos x="T5" y="T7"/>
                              </a:cxn>
                              <a:cxn ang="0">
                                <a:pos x="T9" y="T11"/>
                              </a:cxn>
                              <a:cxn ang="0">
                                <a:pos x="T13" y="T15"/>
                              </a:cxn>
                            </a:cxnLst>
                            <a:rect l="0" t="0" r="r" b="b"/>
                            <a:pathLst>
                              <a:path w="83" h="141">
                                <a:moveTo>
                                  <a:pt x="82" y="141"/>
                                </a:moveTo>
                                <a:lnTo>
                                  <a:pt x="82" y="0"/>
                                </a:lnTo>
                                <a:lnTo>
                                  <a:pt x="0" y="0"/>
                                </a:lnTo>
                                <a:lnTo>
                                  <a:pt x="0" y="141"/>
                                </a:lnTo>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docshape490"/>
                        <wps:cNvSpPr>
                          <a:spLocks/>
                        </wps:cNvSpPr>
                        <wps:spPr bwMode="auto">
                          <a:xfrm>
                            <a:off x="14439" y="1003"/>
                            <a:ext cx="70" cy="93"/>
                          </a:xfrm>
                          <a:custGeom>
                            <a:avLst/>
                            <a:gdLst>
                              <a:gd name="T0" fmla="+- 0 14510 14440"/>
                              <a:gd name="T1" fmla="*/ T0 w 70"/>
                              <a:gd name="T2" fmla="+- 0 1096 1004"/>
                              <a:gd name="T3" fmla="*/ 1096 h 93"/>
                              <a:gd name="T4" fmla="+- 0 14440 14440"/>
                              <a:gd name="T5" fmla="*/ T4 w 70"/>
                              <a:gd name="T6" fmla="+- 0 1096 1004"/>
                              <a:gd name="T7" fmla="*/ 1096 h 93"/>
                              <a:gd name="T8" fmla="+- 0 14440 14440"/>
                              <a:gd name="T9" fmla="*/ T8 w 70"/>
                              <a:gd name="T10" fmla="+- 0 1004 1004"/>
                              <a:gd name="T11" fmla="*/ 1004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491"/>
                        <wps:cNvSpPr>
                          <a:spLocks/>
                        </wps:cNvSpPr>
                        <wps:spPr bwMode="auto">
                          <a:xfrm>
                            <a:off x="14394" y="563"/>
                            <a:ext cx="161" cy="144"/>
                          </a:xfrm>
                          <a:custGeom>
                            <a:avLst/>
                            <a:gdLst>
                              <a:gd name="T0" fmla="+- 0 14530 14395"/>
                              <a:gd name="T1" fmla="*/ T0 w 161"/>
                              <a:gd name="T2" fmla="+- 0 707 564"/>
                              <a:gd name="T3" fmla="*/ 707 h 144"/>
                              <a:gd name="T4" fmla="+- 0 14395 14395"/>
                              <a:gd name="T5" fmla="*/ T4 w 161"/>
                              <a:gd name="T6" fmla="+- 0 593 564"/>
                              <a:gd name="T7" fmla="*/ 593 h 144"/>
                              <a:gd name="T8" fmla="+- 0 14419 14395"/>
                              <a:gd name="T9" fmla="*/ T8 w 161"/>
                              <a:gd name="T10" fmla="+- 0 564 564"/>
                              <a:gd name="T11" fmla="*/ 564 h 144"/>
                              <a:gd name="T12" fmla="+- 0 14555 14395"/>
                              <a:gd name="T13" fmla="*/ T12 w 161"/>
                              <a:gd name="T14" fmla="+- 0 678 564"/>
                              <a:gd name="T15" fmla="*/ 678 h 144"/>
                              <a:gd name="T16" fmla="+- 0 14530 14395"/>
                              <a:gd name="T17" fmla="*/ T16 w 161"/>
                              <a:gd name="T18" fmla="+- 0 707 564"/>
                              <a:gd name="T19" fmla="*/ 707 h 144"/>
                            </a:gdLst>
                            <a:ahLst/>
                            <a:cxnLst>
                              <a:cxn ang="0">
                                <a:pos x="T1" y="T3"/>
                              </a:cxn>
                              <a:cxn ang="0">
                                <a:pos x="T5" y="T7"/>
                              </a:cxn>
                              <a:cxn ang="0">
                                <a:pos x="T9" y="T11"/>
                              </a:cxn>
                              <a:cxn ang="0">
                                <a:pos x="T13" y="T15"/>
                              </a:cxn>
                              <a:cxn ang="0">
                                <a:pos x="T17" y="T19"/>
                              </a:cxn>
                            </a:cxnLst>
                            <a:rect l="0" t="0" r="r" b="b"/>
                            <a:pathLst>
                              <a:path w="161" h="144">
                                <a:moveTo>
                                  <a:pt x="135" y="143"/>
                                </a:moveTo>
                                <a:lnTo>
                                  <a:pt x="0" y="29"/>
                                </a:lnTo>
                                <a:lnTo>
                                  <a:pt x="24" y="0"/>
                                </a:lnTo>
                                <a:lnTo>
                                  <a:pt x="160" y="114"/>
                                </a:lnTo>
                                <a:lnTo>
                                  <a:pt x="135" y="143"/>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369"/>
                        <wps:cNvCnPr>
                          <a:cxnSpLocks noChangeShapeType="1"/>
                        </wps:cNvCnPr>
                        <wps:spPr bwMode="auto">
                          <a:xfrm>
                            <a:off x="11382" y="730"/>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70" name="docshape492"/>
                        <wps:cNvSpPr>
                          <a:spLocks/>
                        </wps:cNvSpPr>
                        <wps:spPr bwMode="auto">
                          <a:xfrm>
                            <a:off x="11014" y="613"/>
                            <a:ext cx="458" cy="566"/>
                          </a:xfrm>
                          <a:custGeom>
                            <a:avLst/>
                            <a:gdLst>
                              <a:gd name="T0" fmla="+- 0 11244 11015"/>
                              <a:gd name="T1" fmla="*/ T0 w 458"/>
                              <a:gd name="T2" fmla="+- 0 614 614"/>
                              <a:gd name="T3" fmla="*/ 614 h 566"/>
                              <a:gd name="T4" fmla="+- 0 11015 11015"/>
                              <a:gd name="T5" fmla="*/ T4 w 458"/>
                              <a:gd name="T6" fmla="+- 0 804 614"/>
                              <a:gd name="T7" fmla="*/ 804 h 566"/>
                              <a:gd name="T8" fmla="+- 0 11015 11015"/>
                              <a:gd name="T9" fmla="*/ T8 w 458"/>
                              <a:gd name="T10" fmla="+- 0 1179 614"/>
                              <a:gd name="T11" fmla="*/ 1179 h 566"/>
                              <a:gd name="T12" fmla="+- 0 11473 11015"/>
                              <a:gd name="T13" fmla="*/ T12 w 458"/>
                              <a:gd name="T14" fmla="+- 0 1179 614"/>
                              <a:gd name="T15" fmla="*/ 1179 h 566"/>
                              <a:gd name="T16" fmla="+- 0 11473 11015"/>
                              <a:gd name="T17" fmla="*/ T16 w 458"/>
                              <a:gd name="T18" fmla="+- 0 804 614"/>
                              <a:gd name="T19" fmla="*/ 804 h 566"/>
                              <a:gd name="T20" fmla="+- 0 11244 11015"/>
                              <a:gd name="T21" fmla="*/ T20 w 458"/>
                              <a:gd name="T22" fmla="+- 0 614 614"/>
                              <a:gd name="T23" fmla="*/ 614 h 566"/>
                            </a:gdLst>
                            <a:ahLst/>
                            <a:cxnLst>
                              <a:cxn ang="0">
                                <a:pos x="T1" y="T3"/>
                              </a:cxn>
                              <a:cxn ang="0">
                                <a:pos x="T5" y="T7"/>
                              </a:cxn>
                              <a:cxn ang="0">
                                <a:pos x="T9" y="T11"/>
                              </a:cxn>
                              <a:cxn ang="0">
                                <a:pos x="T13" y="T15"/>
                              </a:cxn>
                              <a:cxn ang="0">
                                <a:pos x="T17" y="T19"/>
                              </a:cxn>
                              <a:cxn ang="0">
                                <a:pos x="T21" y="T23"/>
                              </a:cxn>
                            </a:cxnLst>
                            <a:rect l="0" t="0" r="r" b="b"/>
                            <a:pathLst>
                              <a:path w="458" h="566">
                                <a:moveTo>
                                  <a:pt x="229" y="0"/>
                                </a:moveTo>
                                <a:lnTo>
                                  <a:pt x="0" y="190"/>
                                </a:lnTo>
                                <a:lnTo>
                                  <a:pt x="0" y="565"/>
                                </a:lnTo>
                                <a:lnTo>
                                  <a:pt x="458" y="565"/>
                                </a:lnTo>
                                <a:lnTo>
                                  <a:pt x="458" y="190"/>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493"/>
                        <wps:cNvSpPr>
                          <a:spLocks/>
                        </wps:cNvSpPr>
                        <wps:spPr bwMode="auto">
                          <a:xfrm>
                            <a:off x="11014" y="613"/>
                            <a:ext cx="458" cy="566"/>
                          </a:xfrm>
                          <a:custGeom>
                            <a:avLst/>
                            <a:gdLst>
                              <a:gd name="T0" fmla="+- 0 11015 11015"/>
                              <a:gd name="T1" fmla="*/ T0 w 458"/>
                              <a:gd name="T2" fmla="+- 0 1179 614"/>
                              <a:gd name="T3" fmla="*/ 1179 h 566"/>
                              <a:gd name="T4" fmla="+- 0 11015 11015"/>
                              <a:gd name="T5" fmla="*/ T4 w 458"/>
                              <a:gd name="T6" fmla="+- 0 804 614"/>
                              <a:gd name="T7" fmla="*/ 804 h 566"/>
                              <a:gd name="T8" fmla="+- 0 11244 11015"/>
                              <a:gd name="T9" fmla="*/ T8 w 458"/>
                              <a:gd name="T10" fmla="+- 0 614 614"/>
                              <a:gd name="T11" fmla="*/ 614 h 566"/>
                              <a:gd name="T12" fmla="+- 0 11473 11015"/>
                              <a:gd name="T13" fmla="*/ T12 w 458"/>
                              <a:gd name="T14" fmla="+- 0 804 614"/>
                              <a:gd name="T15" fmla="*/ 804 h 566"/>
                              <a:gd name="T16" fmla="+- 0 11473 11015"/>
                              <a:gd name="T17" fmla="*/ T16 w 458"/>
                              <a:gd name="T18" fmla="+- 0 1179 614"/>
                              <a:gd name="T19" fmla="*/ 1179 h 566"/>
                              <a:gd name="T20" fmla="+- 0 11015 11015"/>
                              <a:gd name="T21" fmla="*/ T20 w 458"/>
                              <a:gd name="T22" fmla="+- 0 1179 614"/>
                              <a:gd name="T23" fmla="*/ 1179 h 566"/>
                            </a:gdLst>
                            <a:ahLst/>
                            <a:cxnLst>
                              <a:cxn ang="0">
                                <a:pos x="T1" y="T3"/>
                              </a:cxn>
                              <a:cxn ang="0">
                                <a:pos x="T5" y="T7"/>
                              </a:cxn>
                              <a:cxn ang="0">
                                <a:pos x="T9" y="T11"/>
                              </a:cxn>
                              <a:cxn ang="0">
                                <a:pos x="T13" y="T15"/>
                              </a:cxn>
                              <a:cxn ang="0">
                                <a:pos x="T17" y="T19"/>
                              </a:cxn>
                              <a:cxn ang="0">
                                <a:pos x="T21" y="T23"/>
                              </a:cxn>
                            </a:cxnLst>
                            <a:rect l="0" t="0" r="r" b="b"/>
                            <a:pathLst>
                              <a:path w="458" h="566">
                                <a:moveTo>
                                  <a:pt x="0" y="565"/>
                                </a:moveTo>
                                <a:lnTo>
                                  <a:pt x="0" y="190"/>
                                </a:lnTo>
                                <a:lnTo>
                                  <a:pt x="229" y="0"/>
                                </a:lnTo>
                                <a:lnTo>
                                  <a:pt x="458" y="190"/>
                                </a:lnTo>
                                <a:lnTo>
                                  <a:pt x="458" y="565"/>
                                </a:lnTo>
                                <a:lnTo>
                                  <a:pt x="0" y="565"/>
                                </a:lnTo>
                                <a:close/>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494"/>
                        <wps:cNvSpPr>
                          <a:spLocks/>
                        </wps:cNvSpPr>
                        <wps:spPr bwMode="auto">
                          <a:xfrm>
                            <a:off x="11074" y="862"/>
                            <a:ext cx="70" cy="93"/>
                          </a:xfrm>
                          <a:custGeom>
                            <a:avLst/>
                            <a:gdLst>
                              <a:gd name="T0" fmla="+- 0 11144 11075"/>
                              <a:gd name="T1" fmla="*/ T0 w 70"/>
                              <a:gd name="T2" fmla="+- 0 955 863"/>
                              <a:gd name="T3" fmla="*/ 955 h 93"/>
                              <a:gd name="T4" fmla="+- 0 11075 11075"/>
                              <a:gd name="T5" fmla="*/ T4 w 70"/>
                              <a:gd name="T6" fmla="+- 0 955 863"/>
                              <a:gd name="T7" fmla="*/ 955 h 93"/>
                              <a:gd name="T8" fmla="+- 0 11075 11075"/>
                              <a:gd name="T9" fmla="*/ T8 w 70"/>
                              <a:gd name="T10" fmla="+- 0 863 863"/>
                              <a:gd name="T11" fmla="*/ 863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docshape495"/>
                        <wps:cNvSpPr>
                          <a:spLocks/>
                        </wps:cNvSpPr>
                        <wps:spPr bwMode="auto">
                          <a:xfrm>
                            <a:off x="11213" y="862"/>
                            <a:ext cx="70" cy="93"/>
                          </a:xfrm>
                          <a:custGeom>
                            <a:avLst/>
                            <a:gdLst>
                              <a:gd name="T0" fmla="+- 0 11283 11213"/>
                              <a:gd name="T1" fmla="*/ T0 w 70"/>
                              <a:gd name="T2" fmla="+- 0 955 863"/>
                              <a:gd name="T3" fmla="*/ 955 h 93"/>
                              <a:gd name="T4" fmla="+- 0 11213 11213"/>
                              <a:gd name="T5" fmla="*/ T4 w 70"/>
                              <a:gd name="T6" fmla="+- 0 955 863"/>
                              <a:gd name="T7" fmla="*/ 955 h 93"/>
                              <a:gd name="T8" fmla="+- 0 11213 11213"/>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496"/>
                        <wps:cNvSpPr>
                          <a:spLocks/>
                        </wps:cNvSpPr>
                        <wps:spPr bwMode="auto">
                          <a:xfrm>
                            <a:off x="11360" y="862"/>
                            <a:ext cx="70" cy="93"/>
                          </a:xfrm>
                          <a:custGeom>
                            <a:avLst/>
                            <a:gdLst>
                              <a:gd name="T0" fmla="+- 0 11430 11361"/>
                              <a:gd name="T1" fmla="*/ T0 w 70"/>
                              <a:gd name="T2" fmla="+- 0 955 863"/>
                              <a:gd name="T3" fmla="*/ 955 h 93"/>
                              <a:gd name="T4" fmla="+- 0 11361 11361"/>
                              <a:gd name="T5" fmla="*/ T4 w 70"/>
                              <a:gd name="T6" fmla="+- 0 955 863"/>
                              <a:gd name="T7" fmla="*/ 955 h 93"/>
                              <a:gd name="T8" fmla="+- 0 11361 11361"/>
                              <a:gd name="T9" fmla="*/ T8 w 70"/>
                              <a:gd name="T10" fmla="+- 0 863 863"/>
                              <a:gd name="T11" fmla="*/ 863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497"/>
                        <wps:cNvSpPr>
                          <a:spLocks/>
                        </wps:cNvSpPr>
                        <wps:spPr bwMode="auto">
                          <a:xfrm>
                            <a:off x="11065" y="1003"/>
                            <a:ext cx="70" cy="93"/>
                          </a:xfrm>
                          <a:custGeom>
                            <a:avLst/>
                            <a:gdLst>
                              <a:gd name="T0" fmla="+- 0 11135 11065"/>
                              <a:gd name="T1" fmla="*/ T0 w 70"/>
                              <a:gd name="T2" fmla="+- 0 1096 1004"/>
                              <a:gd name="T3" fmla="*/ 1096 h 93"/>
                              <a:gd name="T4" fmla="+- 0 11065 11065"/>
                              <a:gd name="T5" fmla="*/ T4 w 70"/>
                              <a:gd name="T6" fmla="+- 0 1096 1004"/>
                              <a:gd name="T7" fmla="*/ 1096 h 93"/>
                              <a:gd name="T8" fmla="+- 0 11065 11065"/>
                              <a:gd name="T9" fmla="*/ T8 w 70"/>
                              <a:gd name="T10" fmla="+- 0 1004 1004"/>
                              <a:gd name="T11" fmla="*/ 1004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498"/>
                        <wps:cNvSpPr>
                          <a:spLocks/>
                        </wps:cNvSpPr>
                        <wps:spPr bwMode="auto">
                          <a:xfrm>
                            <a:off x="11206" y="1037"/>
                            <a:ext cx="83" cy="141"/>
                          </a:xfrm>
                          <a:custGeom>
                            <a:avLst/>
                            <a:gdLst>
                              <a:gd name="T0" fmla="+- 0 11289 11207"/>
                              <a:gd name="T1" fmla="*/ T0 w 83"/>
                              <a:gd name="T2" fmla="+- 0 1179 1038"/>
                              <a:gd name="T3" fmla="*/ 1179 h 141"/>
                              <a:gd name="T4" fmla="+- 0 11289 11207"/>
                              <a:gd name="T5" fmla="*/ T4 w 83"/>
                              <a:gd name="T6" fmla="+- 0 1038 1038"/>
                              <a:gd name="T7" fmla="*/ 1038 h 141"/>
                              <a:gd name="T8" fmla="+- 0 11207 11207"/>
                              <a:gd name="T9" fmla="*/ T8 w 83"/>
                              <a:gd name="T10" fmla="+- 0 1038 1038"/>
                              <a:gd name="T11" fmla="*/ 1038 h 141"/>
                              <a:gd name="T12" fmla="+- 0 11207 11207"/>
                              <a:gd name="T13" fmla="*/ T12 w 83"/>
                              <a:gd name="T14" fmla="+- 0 1179 1038"/>
                              <a:gd name="T15" fmla="*/ 1179 h 141"/>
                            </a:gdLst>
                            <a:ahLst/>
                            <a:cxnLst>
                              <a:cxn ang="0">
                                <a:pos x="T1" y="T3"/>
                              </a:cxn>
                              <a:cxn ang="0">
                                <a:pos x="T5" y="T7"/>
                              </a:cxn>
                              <a:cxn ang="0">
                                <a:pos x="T9" y="T11"/>
                              </a:cxn>
                              <a:cxn ang="0">
                                <a:pos x="T13" y="T15"/>
                              </a:cxn>
                            </a:cxnLst>
                            <a:rect l="0" t="0" r="r" b="b"/>
                            <a:pathLst>
                              <a:path w="83" h="141">
                                <a:moveTo>
                                  <a:pt x="82" y="141"/>
                                </a:moveTo>
                                <a:lnTo>
                                  <a:pt x="82" y="0"/>
                                </a:lnTo>
                                <a:lnTo>
                                  <a:pt x="0" y="0"/>
                                </a:lnTo>
                                <a:lnTo>
                                  <a:pt x="0" y="141"/>
                                </a:lnTo>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499"/>
                        <wps:cNvSpPr>
                          <a:spLocks/>
                        </wps:cNvSpPr>
                        <wps:spPr bwMode="auto">
                          <a:xfrm>
                            <a:off x="11360" y="1003"/>
                            <a:ext cx="70" cy="93"/>
                          </a:xfrm>
                          <a:custGeom>
                            <a:avLst/>
                            <a:gdLst>
                              <a:gd name="T0" fmla="+- 0 11430 11361"/>
                              <a:gd name="T1" fmla="*/ T0 w 70"/>
                              <a:gd name="T2" fmla="+- 0 1096 1004"/>
                              <a:gd name="T3" fmla="*/ 1096 h 93"/>
                              <a:gd name="T4" fmla="+- 0 11361 11361"/>
                              <a:gd name="T5" fmla="*/ T4 w 70"/>
                              <a:gd name="T6" fmla="+- 0 1096 1004"/>
                              <a:gd name="T7" fmla="*/ 1096 h 93"/>
                              <a:gd name="T8" fmla="+- 0 11361 11361"/>
                              <a:gd name="T9" fmla="*/ T8 w 70"/>
                              <a:gd name="T10" fmla="+- 0 1004 1004"/>
                              <a:gd name="T11" fmla="*/ 1004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docshape500"/>
                        <wps:cNvSpPr>
                          <a:spLocks/>
                        </wps:cNvSpPr>
                        <wps:spPr bwMode="auto">
                          <a:xfrm>
                            <a:off x="11315" y="563"/>
                            <a:ext cx="161" cy="144"/>
                          </a:xfrm>
                          <a:custGeom>
                            <a:avLst/>
                            <a:gdLst>
                              <a:gd name="T0" fmla="+- 0 11451 11316"/>
                              <a:gd name="T1" fmla="*/ T0 w 161"/>
                              <a:gd name="T2" fmla="+- 0 707 564"/>
                              <a:gd name="T3" fmla="*/ 707 h 144"/>
                              <a:gd name="T4" fmla="+- 0 11316 11316"/>
                              <a:gd name="T5" fmla="*/ T4 w 161"/>
                              <a:gd name="T6" fmla="+- 0 593 564"/>
                              <a:gd name="T7" fmla="*/ 593 h 144"/>
                              <a:gd name="T8" fmla="+- 0 11340 11316"/>
                              <a:gd name="T9" fmla="*/ T8 w 161"/>
                              <a:gd name="T10" fmla="+- 0 564 564"/>
                              <a:gd name="T11" fmla="*/ 564 h 144"/>
                              <a:gd name="T12" fmla="+- 0 11476 11316"/>
                              <a:gd name="T13" fmla="*/ T12 w 161"/>
                              <a:gd name="T14" fmla="+- 0 678 564"/>
                              <a:gd name="T15" fmla="*/ 678 h 144"/>
                              <a:gd name="T16" fmla="+- 0 11451 11316"/>
                              <a:gd name="T17" fmla="*/ T16 w 161"/>
                              <a:gd name="T18" fmla="+- 0 707 564"/>
                              <a:gd name="T19" fmla="*/ 707 h 144"/>
                            </a:gdLst>
                            <a:ahLst/>
                            <a:cxnLst>
                              <a:cxn ang="0">
                                <a:pos x="T1" y="T3"/>
                              </a:cxn>
                              <a:cxn ang="0">
                                <a:pos x="T5" y="T7"/>
                              </a:cxn>
                              <a:cxn ang="0">
                                <a:pos x="T9" y="T11"/>
                              </a:cxn>
                              <a:cxn ang="0">
                                <a:pos x="T13" y="T15"/>
                              </a:cxn>
                              <a:cxn ang="0">
                                <a:pos x="T17" y="T19"/>
                              </a:cxn>
                            </a:cxnLst>
                            <a:rect l="0" t="0" r="r" b="b"/>
                            <a:pathLst>
                              <a:path w="161" h="144">
                                <a:moveTo>
                                  <a:pt x="135" y="143"/>
                                </a:moveTo>
                                <a:lnTo>
                                  <a:pt x="0" y="29"/>
                                </a:lnTo>
                                <a:lnTo>
                                  <a:pt x="24" y="0"/>
                                </a:lnTo>
                                <a:lnTo>
                                  <a:pt x="160" y="114"/>
                                </a:lnTo>
                                <a:lnTo>
                                  <a:pt x="135" y="143"/>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359"/>
                        <wps:cNvCnPr>
                          <a:cxnSpLocks noChangeShapeType="1"/>
                        </wps:cNvCnPr>
                        <wps:spPr bwMode="auto">
                          <a:xfrm>
                            <a:off x="11840" y="730"/>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80" name="docshape501"/>
                        <wps:cNvSpPr>
                          <a:spLocks/>
                        </wps:cNvSpPr>
                        <wps:spPr bwMode="auto">
                          <a:xfrm>
                            <a:off x="11472" y="613"/>
                            <a:ext cx="458" cy="566"/>
                          </a:xfrm>
                          <a:custGeom>
                            <a:avLst/>
                            <a:gdLst>
                              <a:gd name="T0" fmla="+- 0 11702 11473"/>
                              <a:gd name="T1" fmla="*/ T0 w 458"/>
                              <a:gd name="T2" fmla="+- 0 614 614"/>
                              <a:gd name="T3" fmla="*/ 614 h 566"/>
                              <a:gd name="T4" fmla="+- 0 11473 11473"/>
                              <a:gd name="T5" fmla="*/ T4 w 458"/>
                              <a:gd name="T6" fmla="+- 0 804 614"/>
                              <a:gd name="T7" fmla="*/ 804 h 566"/>
                              <a:gd name="T8" fmla="+- 0 11473 11473"/>
                              <a:gd name="T9" fmla="*/ T8 w 458"/>
                              <a:gd name="T10" fmla="+- 0 1179 614"/>
                              <a:gd name="T11" fmla="*/ 1179 h 566"/>
                              <a:gd name="T12" fmla="+- 0 11931 11473"/>
                              <a:gd name="T13" fmla="*/ T12 w 458"/>
                              <a:gd name="T14" fmla="+- 0 1179 614"/>
                              <a:gd name="T15" fmla="*/ 1179 h 566"/>
                              <a:gd name="T16" fmla="+- 0 11931 11473"/>
                              <a:gd name="T17" fmla="*/ T16 w 458"/>
                              <a:gd name="T18" fmla="+- 0 804 614"/>
                              <a:gd name="T19" fmla="*/ 804 h 566"/>
                              <a:gd name="T20" fmla="+- 0 11702 11473"/>
                              <a:gd name="T21" fmla="*/ T20 w 458"/>
                              <a:gd name="T22" fmla="+- 0 614 614"/>
                              <a:gd name="T23" fmla="*/ 614 h 566"/>
                            </a:gdLst>
                            <a:ahLst/>
                            <a:cxnLst>
                              <a:cxn ang="0">
                                <a:pos x="T1" y="T3"/>
                              </a:cxn>
                              <a:cxn ang="0">
                                <a:pos x="T5" y="T7"/>
                              </a:cxn>
                              <a:cxn ang="0">
                                <a:pos x="T9" y="T11"/>
                              </a:cxn>
                              <a:cxn ang="0">
                                <a:pos x="T13" y="T15"/>
                              </a:cxn>
                              <a:cxn ang="0">
                                <a:pos x="T17" y="T19"/>
                              </a:cxn>
                              <a:cxn ang="0">
                                <a:pos x="T21" y="T23"/>
                              </a:cxn>
                            </a:cxnLst>
                            <a:rect l="0" t="0" r="r" b="b"/>
                            <a:pathLst>
                              <a:path w="458" h="566">
                                <a:moveTo>
                                  <a:pt x="229" y="0"/>
                                </a:moveTo>
                                <a:lnTo>
                                  <a:pt x="0" y="190"/>
                                </a:lnTo>
                                <a:lnTo>
                                  <a:pt x="0" y="565"/>
                                </a:lnTo>
                                <a:lnTo>
                                  <a:pt x="458" y="565"/>
                                </a:lnTo>
                                <a:lnTo>
                                  <a:pt x="458" y="190"/>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502"/>
                        <wps:cNvSpPr>
                          <a:spLocks/>
                        </wps:cNvSpPr>
                        <wps:spPr bwMode="auto">
                          <a:xfrm>
                            <a:off x="11472" y="613"/>
                            <a:ext cx="458" cy="566"/>
                          </a:xfrm>
                          <a:custGeom>
                            <a:avLst/>
                            <a:gdLst>
                              <a:gd name="T0" fmla="+- 0 11473 11473"/>
                              <a:gd name="T1" fmla="*/ T0 w 458"/>
                              <a:gd name="T2" fmla="+- 0 1179 614"/>
                              <a:gd name="T3" fmla="*/ 1179 h 566"/>
                              <a:gd name="T4" fmla="+- 0 11473 11473"/>
                              <a:gd name="T5" fmla="*/ T4 w 458"/>
                              <a:gd name="T6" fmla="+- 0 804 614"/>
                              <a:gd name="T7" fmla="*/ 804 h 566"/>
                              <a:gd name="T8" fmla="+- 0 11702 11473"/>
                              <a:gd name="T9" fmla="*/ T8 w 458"/>
                              <a:gd name="T10" fmla="+- 0 614 614"/>
                              <a:gd name="T11" fmla="*/ 614 h 566"/>
                              <a:gd name="T12" fmla="+- 0 11931 11473"/>
                              <a:gd name="T13" fmla="*/ T12 w 458"/>
                              <a:gd name="T14" fmla="+- 0 804 614"/>
                              <a:gd name="T15" fmla="*/ 804 h 566"/>
                              <a:gd name="T16" fmla="+- 0 11931 11473"/>
                              <a:gd name="T17" fmla="*/ T16 w 458"/>
                              <a:gd name="T18" fmla="+- 0 1179 614"/>
                              <a:gd name="T19" fmla="*/ 1179 h 566"/>
                              <a:gd name="T20" fmla="+- 0 11473 11473"/>
                              <a:gd name="T21" fmla="*/ T20 w 458"/>
                              <a:gd name="T22" fmla="+- 0 1179 614"/>
                              <a:gd name="T23" fmla="*/ 1179 h 566"/>
                            </a:gdLst>
                            <a:ahLst/>
                            <a:cxnLst>
                              <a:cxn ang="0">
                                <a:pos x="T1" y="T3"/>
                              </a:cxn>
                              <a:cxn ang="0">
                                <a:pos x="T5" y="T7"/>
                              </a:cxn>
                              <a:cxn ang="0">
                                <a:pos x="T9" y="T11"/>
                              </a:cxn>
                              <a:cxn ang="0">
                                <a:pos x="T13" y="T15"/>
                              </a:cxn>
                              <a:cxn ang="0">
                                <a:pos x="T17" y="T19"/>
                              </a:cxn>
                              <a:cxn ang="0">
                                <a:pos x="T21" y="T23"/>
                              </a:cxn>
                            </a:cxnLst>
                            <a:rect l="0" t="0" r="r" b="b"/>
                            <a:pathLst>
                              <a:path w="458" h="566">
                                <a:moveTo>
                                  <a:pt x="0" y="565"/>
                                </a:moveTo>
                                <a:lnTo>
                                  <a:pt x="0" y="190"/>
                                </a:lnTo>
                                <a:lnTo>
                                  <a:pt x="229" y="0"/>
                                </a:lnTo>
                                <a:lnTo>
                                  <a:pt x="458" y="190"/>
                                </a:lnTo>
                                <a:lnTo>
                                  <a:pt x="458" y="565"/>
                                </a:lnTo>
                                <a:lnTo>
                                  <a:pt x="0" y="565"/>
                                </a:lnTo>
                                <a:close/>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503"/>
                        <wps:cNvSpPr>
                          <a:spLocks/>
                        </wps:cNvSpPr>
                        <wps:spPr bwMode="auto">
                          <a:xfrm>
                            <a:off x="11532" y="862"/>
                            <a:ext cx="70" cy="93"/>
                          </a:xfrm>
                          <a:custGeom>
                            <a:avLst/>
                            <a:gdLst>
                              <a:gd name="T0" fmla="+- 0 11602 11533"/>
                              <a:gd name="T1" fmla="*/ T0 w 70"/>
                              <a:gd name="T2" fmla="+- 0 955 863"/>
                              <a:gd name="T3" fmla="*/ 955 h 93"/>
                              <a:gd name="T4" fmla="+- 0 11533 11533"/>
                              <a:gd name="T5" fmla="*/ T4 w 70"/>
                              <a:gd name="T6" fmla="+- 0 955 863"/>
                              <a:gd name="T7" fmla="*/ 955 h 93"/>
                              <a:gd name="T8" fmla="+- 0 11533 11533"/>
                              <a:gd name="T9" fmla="*/ T8 w 70"/>
                              <a:gd name="T10" fmla="+- 0 863 863"/>
                              <a:gd name="T11" fmla="*/ 863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504"/>
                        <wps:cNvSpPr>
                          <a:spLocks/>
                        </wps:cNvSpPr>
                        <wps:spPr bwMode="auto">
                          <a:xfrm>
                            <a:off x="11671" y="862"/>
                            <a:ext cx="70" cy="93"/>
                          </a:xfrm>
                          <a:custGeom>
                            <a:avLst/>
                            <a:gdLst>
                              <a:gd name="T0" fmla="+- 0 11741 11671"/>
                              <a:gd name="T1" fmla="*/ T0 w 70"/>
                              <a:gd name="T2" fmla="+- 0 955 863"/>
                              <a:gd name="T3" fmla="*/ 955 h 93"/>
                              <a:gd name="T4" fmla="+- 0 11671 11671"/>
                              <a:gd name="T5" fmla="*/ T4 w 70"/>
                              <a:gd name="T6" fmla="+- 0 955 863"/>
                              <a:gd name="T7" fmla="*/ 955 h 93"/>
                              <a:gd name="T8" fmla="+- 0 11671 11671"/>
                              <a:gd name="T9" fmla="*/ T8 w 70"/>
                              <a:gd name="T10" fmla="+- 0 863 863"/>
                              <a:gd name="T11" fmla="*/ 863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docshape505"/>
                        <wps:cNvSpPr>
                          <a:spLocks/>
                        </wps:cNvSpPr>
                        <wps:spPr bwMode="auto">
                          <a:xfrm>
                            <a:off x="11818" y="862"/>
                            <a:ext cx="70" cy="93"/>
                          </a:xfrm>
                          <a:custGeom>
                            <a:avLst/>
                            <a:gdLst>
                              <a:gd name="T0" fmla="+- 0 11888 11819"/>
                              <a:gd name="T1" fmla="*/ T0 w 70"/>
                              <a:gd name="T2" fmla="+- 0 955 863"/>
                              <a:gd name="T3" fmla="*/ 955 h 93"/>
                              <a:gd name="T4" fmla="+- 0 11819 11819"/>
                              <a:gd name="T5" fmla="*/ T4 w 70"/>
                              <a:gd name="T6" fmla="+- 0 955 863"/>
                              <a:gd name="T7" fmla="*/ 955 h 93"/>
                              <a:gd name="T8" fmla="+- 0 11819 11819"/>
                              <a:gd name="T9" fmla="*/ T8 w 70"/>
                              <a:gd name="T10" fmla="+- 0 863 863"/>
                              <a:gd name="T11" fmla="*/ 863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docshape506"/>
                        <wps:cNvSpPr>
                          <a:spLocks/>
                        </wps:cNvSpPr>
                        <wps:spPr bwMode="auto">
                          <a:xfrm>
                            <a:off x="11523" y="1003"/>
                            <a:ext cx="70" cy="93"/>
                          </a:xfrm>
                          <a:custGeom>
                            <a:avLst/>
                            <a:gdLst>
                              <a:gd name="T0" fmla="+- 0 11593 11523"/>
                              <a:gd name="T1" fmla="*/ T0 w 70"/>
                              <a:gd name="T2" fmla="+- 0 1096 1004"/>
                              <a:gd name="T3" fmla="*/ 1096 h 93"/>
                              <a:gd name="T4" fmla="+- 0 11523 11523"/>
                              <a:gd name="T5" fmla="*/ T4 w 70"/>
                              <a:gd name="T6" fmla="+- 0 1096 1004"/>
                              <a:gd name="T7" fmla="*/ 1096 h 93"/>
                              <a:gd name="T8" fmla="+- 0 11523 11523"/>
                              <a:gd name="T9" fmla="*/ T8 w 70"/>
                              <a:gd name="T10" fmla="+- 0 1004 1004"/>
                              <a:gd name="T11" fmla="*/ 1004 h 93"/>
                            </a:gdLst>
                            <a:ahLst/>
                            <a:cxnLst>
                              <a:cxn ang="0">
                                <a:pos x="T1" y="T3"/>
                              </a:cxn>
                              <a:cxn ang="0">
                                <a:pos x="T5" y="T7"/>
                              </a:cxn>
                              <a:cxn ang="0">
                                <a:pos x="T9" y="T11"/>
                              </a:cxn>
                            </a:cxnLst>
                            <a:rect l="0" t="0" r="r" b="b"/>
                            <a:pathLst>
                              <a:path w="70" h="93">
                                <a:moveTo>
                                  <a:pt x="70"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docshape507"/>
                        <wps:cNvSpPr>
                          <a:spLocks/>
                        </wps:cNvSpPr>
                        <wps:spPr bwMode="auto">
                          <a:xfrm>
                            <a:off x="11664" y="1037"/>
                            <a:ext cx="83" cy="141"/>
                          </a:xfrm>
                          <a:custGeom>
                            <a:avLst/>
                            <a:gdLst>
                              <a:gd name="T0" fmla="+- 0 11747 11665"/>
                              <a:gd name="T1" fmla="*/ T0 w 83"/>
                              <a:gd name="T2" fmla="+- 0 1179 1038"/>
                              <a:gd name="T3" fmla="*/ 1179 h 141"/>
                              <a:gd name="T4" fmla="+- 0 11747 11665"/>
                              <a:gd name="T5" fmla="*/ T4 w 83"/>
                              <a:gd name="T6" fmla="+- 0 1038 1038"/>
                              <a:gd name="T7" fmla="*/ 1038 h 141"/>
                              <a:gd name="T8" fmla="+- 0 11665 11665"/>
                              <a:gd name="T9" fmla="*/ T8 w 83"/>
                              <a:gd name="T10" fmla="+- 0 1038 1038"/>
                              <a:gd name="T11" fmla="*/ 1038 h 141"/>
                              <a:gd name="T12" fmla="+- 0 11665 11665"/>
                              <a:gd name="T13" fmla="*/ T12 w 83"/>
                              <a:gd name="T14" fmla="+- 0 1179 1038"/>
                              <a:gd name="T15" fmla="*/ 1179 h 141"/>
                            </a:gdLst>
                            <a:ahLst/>
                            <a:cxnLst>
                              <a:cxn ang="0">
                                <a:pos x="T1" y="T3"/>
                              </a:cxn>
                              <a:cxn ang="0">
                                <a:pos x="T5" y="T7"/>
                              </a:cxn>
                              <a:cxn ang="0">
                                <a:pos x="T9" y="T11"/>
                              </a:cxn>
                              <a:cxn ang="0">
                                <a:pos x="T13" y="T15"/>
                              </a:cxn>
                            </a:cxnLst>
                            <a:rect l="0" t="0" r="r" b="b"/>
                            <a:pathLst>
                              <a:path w="83" h="141">
                                <a:moveTo>
                                  <a:pt x="82" y="141"/>
                                </a:moveTo>
                                <a:lnTo>
                                  <a:pt x="82" y="0"/>
                                </a:lnTo>
                                <a:lnTo>
                                  <a:pt x="0" y="0"/>
                                </a:lnTo>
                                <a:lnTo>
                                  <a:pt x="0" y="141"/>
                                </a:lnTo>
                              </a:path>
                            </a:pathLst>
                          </a:custGeom>
                          <a:noFill/>
                          <a:ln w="15050">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508"/>
                        <wps:cNvSpPr>
                          <a:spLocks/>
                        </wps:cNvSpPr>
                        <wps:spPr bwMode="auto">
                          <a:xfrm>
                            <a:off x="11818" y="1003"/>
                            <a:ext cx="70" cy="93"/>
                          </a:xfrm>
                          <a:custGeom>
                            <a:avLst/>
                            <a:gdLst>
                              <a:gd name="T0" fmla="+- 0 11888 11819"/>
                              <a:gd name="T1" fmla="*/ T0 w 70"/>
                              <a:gd name="T2" fmla="+- 0 1096 1004"/>
                              <a:gd name="T3" fmla="*/ 1096 h 93"/>
                              <a:gd name="T4" fmla="+- 0 11819 11819"/>
                              <a:gd name="T5" fmla="*/ T4 w 70"/>
                              <a:gd name="T6" fmla="+- 0 1096 1004"/>
                              <a:gd name="T7" fmla="*/ 1096 h 93"/>
                              <a:gd name="T8" fmla="+- 0 11819 11819"/>
                              <a:gd name="T9" fmla="*/ T8 w 70"/>
                              <a:gd name="T10" fmla="+- 0 1004 1004"/>
                              <a:gd name="T11" fmla="*/ 1004 h 93"/>
                            </a:gdLst>
                            <a:ahLst/>
                            <a:cxnLst>
                              <a:cxn ang="0">
                                <a:pos x="T1" y="T3"/>
                              </a:cxn>
                              <a:cxn ang="0">
                                <a:pos x="T5" y="T7"/>
                              </a:cxn>
                              <a:cxn ang="0">
                                <a:pos x="T9" y="T11"/>
                              </a:cxn>
                            </a:cxnLst>
                            <a:rect l="0" t="0" r="r" b="b"/>
                            <a:pathLst>
                              <a:path w="70" h="93">
                                <a:moveTo>
                                  <a:pt x="69" y="92"/>
                                </a:moveTo>
                                <a:lnTo>
                                  <a:pt x="0" y="9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docshape509"/>
                        <wps:cNvSpPr>
                          <a:spLocks/>
                        </wps:cNvSpPr>
                        <wps:spPr bwMode="auto">
                          <a:xfrm>
                            <a:off x="11773" y="563"/>
                            <a:ext cx="161" cy="144"/>
                          </a:xfrm>
                          <a:custGeom>
                            <a:avLst/>
                            <a:gdLst>
                              <a:gd name="T0" fmla="+- 0 11909 11773"/>
                              <a:gd name="T1" fmla="*/ T0 w 161"/>
                              <a:gd name="T2" fmla="+- 0 707 564"/>
                              <a:gd name="T3" fmla="*/ 707 h 144"/>
                              <a:gd name="T4" fmla="+- 0 11773 11773"/>
                              <a:gd name="T5" fmla="*/ T4 w 161"/>
                              <a:gd name="T6" fmla="+- 0 593 564"/>
                              <a:gd name="T7" fmla="*/ 593 h 144"/>
                              <a:gd name="T8" fmla="+- 0 11798 11773"/>
                              <a:gd name="T9" fmla="*/ T8 w 161"/>
                              <a:gd name="T10" fmla="+- 0 564 564"/>
                              <a:gd name="T11" fmla="*/ 564 h 144"/>
                              <a:gd name="T12" fmla="+- 0 11933 11773"/>
                              <a:gd name="T13" fmla="*/ T12 w 161"/>
                              <a:gd name="T14" fmla="+- 0 678 564"/>
                              <a:gd name="T15" fmla="*/ 678 h 144"/>
                              <a:gd name="T16" fmla="+- 0 11909 11773"/>
                              <a:gd name="T17" fmla="*/ T16 w 161"/>
                              <a:gd name="T18" fmla="+- 0 707 564"/>
                              <a:gd name="T19" fmla="*/ 707 h 144"/>
                            </a:gdLst>
                            <a:ahLst/>
                            <a:cxnLst>
                              <a:cxn ang="0">
                                <a:pos x="T1" y="T3"/>
                              </a:cxn>
                              <a:cxn ang="0">
                                <a:pos x="T5" y="T7"/>
                              </a:cxn>
                              <a:cxn ang="0">
                                <a:pos x="T9" y="T11"/>
                              </a:cxn>
                              <a:cxn ang="0">
                                <a:pos x="T13" y="T15"/>
                              </a:cxn>
                              <a:cxn ang="0">
                                <a:pos x="T17" y="T19"/>
                              </a:cxn>
                            </a:cxnLst>
                            <a:rect l="0" t="0" r="r" b="b"/>
                            <a:pathLst>
                              <a:path w="161" h="144">
                                <a:moveTo>
                                  <a:pt x="136" y="143"/>
                                </a:moveTo>
                                <a:lnTo>
                                  <a:pt x="0" y="29"/>
                                </a:lnTo>
                                <a:lnTo>
                                  <a:pt x="25" y="0"/>
                                </a:lnTo>
                                <a:lnTo>
                                  <a:pt x="160" y="114"/>
                                </a:lnTo>
                                <a:lnTo>
                                  <a:pt x="136" y="143"/>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349"/>
                        <wps:cNvCnPr>
                          <a:cxnSpLocks noChangeShapeType="1"/>
                        </wps:cNvCnPr>
                        <wps:spPr bwMode="auto">
                          <a:xfrm>
                            <a:off x="12692" y="469"/>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90" name="docshape510"/>
                        <wps:cNvSpPr>
                          <a:spLocks/>
                        </wps:cNvSpPr>
                        <wps:spPr bwMode="auto">
                          <a:xfrm>
                            <a:off x="12621" y="264"/>
                            <a:ext cx="176" cy="160"/>
                          </a:xfrm>
                          <a:custGeom>
                            <a:avLst/>
                            <a:gdLst>
                              <a:gd name="T0" fmla="+- 0 12765 12621"/>
                              <a:gd name="T1" fmla="*/ T0 w 176"/>
                              <a:gd name="T2" fmla="+- 0 424 264"/>
                              <a:gd name="T3" fmla="*/ 424 h 160"/>
                              <a:gd name="T4" fmla="+- 0 12621 12621"/>
                              <a:gd name="T5" fmla="*/ T4 w 176"/>
                              <a:gd name="T6" fmla="+- 0 303 264"/>
                              <a:gd name="T7" fmla="*/ 303 h 160"/>
                              <a:gd name="T8" fmla="+- 0 12654 12621"/>
                              <a:gd name="T9" fmla="*/ T8 w 176"/>
                              <a:gd name="T10" fmla="+- 0 264 264"/>
                              <a:gd name="T11" fmla="*/ 264 h 160"/>
                              <a:gd name="T12" fmla="+- 0 12797 12621"/>
                              <a:gd name="T13" fmla="*/ T12 w 176"/>
                              <a:gd name="T14" fmla="+- 0 386 264"/>
                              <a:gd name="T15" fmla="*/ 386 h 160"/>
                              <a:gd name="T16" fmla="+- 0 12765 12621"/>
                              <a:gd name="T17" fmla="*/ T16 w 176"/>
                              <a:gd name="T18" fmla="+- 0 424 264"/>
                              <a:gd name="T19" fmla="*/ 424 h 160"/>
                            </a:gdLst>
                            <a:ahLst/>
                            <a:cxnLst>
                              <a:cxn ang="0">
                                <a:pos x="T1" y="T3"/>
                              </a:cxn>
                              <a:cxn ang="0">
                                <a:pos x="T5" y="T7"/>
                              </a:cxn>
                              <a:cxn ang="0">
                                <a:pos x="T9" y="T11"/>
                              </a:cxn>
                              <a:cxn ang="0">
                                <a:pos x="T13" y="T15"/>
                              </a:cxn>
                              <a:cxn ang="0">
                                <a:pos x="T17" y="T19"/>
                              </a:cxn>
                            </a:cxnLst>
                            <a:rect l="0" t="0" r="r" b="b"/>
                            <a:pathLst>
                              <a:path w="176" h="160">
                                <a:moveTo>
                                  <a:pt x="144" y="160"/>
                                </a:moveTo>
                                <a:lnTo>
                                  <a:pt x="0" y="39"/>
                                </a:lnTo>
                                <a:lnTo>
                                  <a:pt x="33" y="0"/>
                                </a:lnTo>
                                <a:lnTo>
                                  <a:pt x="176" y="122"/>
                                </a:lnTo>
                                <a:lnTo>
                                  <a:pt x="144" y="160"/>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47"/>
                        <wps:cNvCnPr>
                          <a:cxnSpLocks noChangeShapeType="1"/>
                        </wps:cNvCnPr>
                        <wps:spPr bwMode="auto">
                          <a:xfrm>
                            <a:off x="12894" y="469"/>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92" name="docshape511"/>
                        <wps:cNvSpPr>
                          <a:spLocks/>
                        </wps:cNvSpPr>
                        <wps:spPr bwMode="auto">
                          <a:xfrm>
                            <a:off x="12823" y="264"/>
                            <a:ext cx="176" cy="160"/>
                          </a:xfrm>
                          <a:custGeom>
                            <a:avLst/>
                            <a:gdLst>
                              <a:gd name="T0" fmla="+- 0 12967 12824"/>
                              <a:gd name="T1" fmla="*/ T0 w 176"/>
                              <a:gd name="T2" fmla="+- 0 424 264"/>
                              <a:gd name="T3" fmla="*/ 424 h 160"/>
                              <a:gd name="T4" fmla="+- 0 12824 12824"/>
                              <a:gd name="T5" fmla="*/ T4 w 176"/>
                              <a:gd name="T6" fmla="+- 0 303 264"/>
                              <a:gd name="T7" fmla="*/ 303 h 160"/>
                              <a:gd name="T8" fmla="+- 0 12856 12824"/>
                              <a:gd name="T9" fmla="*/ T8 w 176"/>
                              <a:gd name="T10" fmla="+- 0 264 264"/>
                              <a:gd name="T11" fmla="*/ 264 h 160"/>
                              <a:gd name="T12" fmla="+- 0 12999 12824"/>
                              <a:gd name="T13" fmla="*/ T12 w 176"/>
                              <a:gd name="T14" fmla="+- 0 386 264"/>
                              <a:gd name="T15" fmla="*/ 386 h 160"/>
                              <a:gd name="T16" fmla="+- 0 12967 12824"/>
                              <a:gd name="T17" fmla="*/ T16 w 176"/>
                              <a:gd name="T18" fmla="+- 0 424 264"/>
                              <a:gd name="T19" fmla="*/ 424 h 160"/>
                            </a:gdLst>
                            <a:ahLst/>
                            <a:cxnLst>
                              <a:cxn ang="0">
                                <a:pos x="T1" y="T3"/>
                              </a:cxn>
                              <a:cxn ang="0">
                                <a:pos x="T5" y="T7"/>
                              </a:cxn>
                              <a:cxn ang="0">
                                <a:pos x="T9" y="T11"/>
                              </a:cxn>
                              <a:cxn ang="0">
                                <a:pos x="T13" y="T15"/>
                              </a:cxn>
                              <a:cxn ang="0">
                                <a:pos x="T17" y="T19"/>
                              </a:cxn>
                            </a:cxnLst>
                            <a:rect l="0" t="0" r="r" b="b"/>
                            <a:pathLst>
                              <a:path w="176" h="160">
                                <a:moveTo>
                                  <a:pt x="143" y="160"/>
                                </a:moveTo>
                                <a:lnTo>
                                  <a:pt x="0" y="39"/>
                                </a:lnTo>
                                <a:lnTo>
                                  <a:pt x="32" y="0"/>
                                </a:lnTo>
                                <a:lnTo>
                                  <a:pt x="175" y="122"/>
                                </a:lnTo>
                                <a:lnTo>
                                  <a:pt x="143" y="160"/>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345"/>
                        <wps:cNvCnPr>
                          <a:cxnSpLocks noChangeShapeType="1"/>
                        </wps:cNvCnPr>
                        <wps:spPr bwMode="auto">
                          <a:xfrm>
                            <a:off x="13096" y="469"/>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94" name="docshape512"/>
                        <wps:cNvSpPr>
                          <a:spLocks/>
                        </wps:cNvSpPr>
                        <wps:spPr bwMode="auto">
                          <a:xfrm>
                            <a:off x="13025" y="264"/>
                            <a:ext cx="176" cy="160"/>
                          </a:xfrm>
                          <a:custGeom>
                            <a:avLst/>
                            <a:gdLst>
                              <a:gd name="T0" fmla="+- 0 13169 13026"/>
                              <a:gd name="T1" fmla="*/ T0 w 176"/>
                              <a:gd name="T2" fmla="+- 0 424 264"/>
                              <a:gd name="T3" fmla="*/ 424 h 160"/>
                              <a:gd name="T4" fmla="+- 0 13026 13026"/>
                              <a:gd name="T5" fmla="*/ T4 w 176"/>
                              <a:gd name="T6" fmla="+- 0 303 264"/>
                              <a:gd name="T7" fmla="*/ 303 h 160"/>
                              <a:gd name="T8" fmla="+- 0 13058 13026"/>
                              <a:gd name="T9" fmla="*/ T8 w 176"/>
                              <a:gd name="T10" fmla="+- 0 264 264"/>
                              <a:gd name="T11" fmla="*/ 264 h 160"/>
                              <a:gd name="T12" fmla="+- 0 13201 13026"/>
                              <a:gd name="T13" fmla="*/ T12 w 176"/>
                              <a:gd name="T14" fmla="+- 0 386 264"/>
                              <a:gd name="T15" fmla="*/ 386 h 160"/>
                              <a:gd name="T16" fmla="+- 0 13169 13026"/>
                              <a:gd name="T17" fmla="*/ T16 w 176"/>
                              <a:gd name="T18" fmla="+- 0 424 264"/>
                              <a:gd name="T19" fmla="*/ 424 h 160"/>
                            </a:gdLst>
                            <a:ahLst/>
                            <a:cxnLst>
                              <a:cxn ang="0">
                                <a:pos x="T1" y="T3"/>
                              </a:cxn>
                              <a:cxn ang="0">
                                <a:pos x="T5" y="T7"/>
                              </a:cxn>
                              <a:cxn ang="0">
                                <a:pos x="T9" y="T11"/>
                              </a:cxn>
                              <a:cxn ang="0">
                                <a:pos x="T13" y="T15"/>
                              </a:cxn>
                              <a:cxn ang="0">
                                <a:pos x="T17" y="T19"/>
                              </a:cxn>
                            </a:cxnLst>
                            <a:rect l="0" t="0" r="r" b="b"/>
                            <a:pathLst>
                              <a:path w="176" h="160">
                                <a:moveTo>
                                  <a:pt x="143" y="160"/>
                                </a:moveTo>
                                <a:lnTo>
                                  <a:pt x="0" y="39"/>
                                </a:lnTo>
                                <a:lnTo>
                                  <a:pt x="32" y="0"/>
                                </a:lnTo>
                                <a:lnTo>
                                  <a:pt x="175" y="122"/>
                                </a:lnTo>
                                <a:lnTo>
                                  <a:pt x="143" y="160"/>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343"/>
                        <wps:cNvCnPr>
                          <a:cxnSpLocks noChangeShapeType="1"/>
                        </wps:cNvCnPr>
                        <wps:spPr bwMode="auto">
                          <a:xfrm>
                            <a:off x="13298" y="469"/>
                            <a:ext cx="0" cy="0"/>
                          </a:xfrm>
                          <a:prstGeom prst="line">
                            <a:avLst/>
                          </a:prstGeom>
                          <a:noFill/>
                          <a:ln w="15050">
                            <a:solidFill>
                              <a:srgbClr val="00A99D"/>
                            </a:solidFill>
                            <a:round/>
                            <a:headEnd/>
                            <a:tailEnd/>
                          </a:ln>
                          <a:extLst>
                            <a:ext uri="{909E8E84-426E-40DD-AFC4-6F175D3DCCD1}">
                              <a14:hiddenFill xmlns:a14="http://schemas.microsoft.com/office/drawing/2010/main">
                                <a:noFill/>
                              </a14:hiddenFill>
                            </a:ext>
                          </a:extLst>
                        </wps:spPr>
                        <wps:bodyPr/>
                      </wps:wsp>
                      <wps:wsp>
                        <wps:cNvPr id="396" name="docshape513"/>
                        <wps:cNvSpPr>
                          <a:spLocks/>
                        </wps:cNvSpPr>
                        <wps:spPr bwMode="auto">
                          <a:xfrm>
                            <a:off x="13227" y="264"/>
                            <a:ext cx="176" cy="160"/>
                          </a:xfrm>
                          <a:custGeom>
                            <a:avLst/>
                            <a:gdLst>
                              <a:gd name="T0" fmla="+- 0 13371 13228"/>
                              <a:gd name="T1" fmla="*/ T0 w 176"/>
                              <a:gd name="T2" fmla="+- 0 424 264"/>
                              <a:gd name="T3" fmla="*/ 424 h 160"/>
                              <a:gd name="T4" fmla="+- 0 13228 13228"/>
                              <a:gd name="T5" fmla="*/ T4 w 176"/>
                              <a:gd name="T6" fmla="+- 0 303 264"/>
                              <a:gd name="T7" fmla="*/ 303 h 160"/>
                              <a:gd name="T8" fmla="+- 0 13260 13228"/>
                              <a:gd name="T9" fmla="*/ T8 w 176"/>
                              <a:gd name="T10" fmla="+- 0 264 264"/>
                              <a:gd name="T11" fmla="*/ 264 h 160"/>
                              <a:gd name="T12" fmla="+- 0 13403 13228"/>
                              <a:gd name="T13" fmla="*/ T12 w 176"/>
                              <a:gd name="T14" fmla="+- 0 386 264"/>
                              <a:gd name="T15" fmla="*/ 386 h 160"/>
                              <a:gd name="T16" fmla="+- 0 13371 13228"/>
                              <a:gd name="T17" fmla="*/ T16 w 176"/>
                              <a:gd name="T18" fmla="+- 0 424 264"/>
                              <a:gd name="T19" fmla="*/ 424 h 160"/>
                            </a:gdLst>
                            <a:ahLst/>
                            <a:cxnLst>
                              <a:cxn ang="0">
                                <a:pos x="T1" y="T3"/>
                              </a:cxn>
                              <a:cxn ang="0">
                                <a:pos x="T5" y="T7"/>
                              </a:cxn>
                              <a:cxn ang="0">
                                <a:pos x="T9" y="T11"/>
                              </a:cxn>
                              <a:cxn ang="0">
                                <a:pos x="T13" y="T15"/>
                              </a:cxn>
                              <a:cxn ang="0">
                                <a:pos x="T17" y="T19"/>
                              </a:cxn>
                            </a:cxnLst>
                            <a:rect l="0" t="0" r="r" b="b"/>
                            <a:pathLst>
                              <a:path w="176" h="160">
                                <a:moveTo>
                                  <a:pt x="143" y="160"/>
                                </a:moveTo>
                                <a:lnTo>
                                  <a:pt x="0" y="39"/>
                                </a:lnTo>
                                <a:lnTo>
                                  <a:pt x="32" y="0"/>
                                </a:lnTo>
                                <a:lnTo>
                                  <a:pt x="175" y="122"/>
                                </a:lnTo>
                                <a:lnTo>
                                  <a:pt x="143" y="160"/>
                                </a:lnTo>
                                <a:close/>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docshape514"/>
                        <wps:cNvSpPr>
                          <a:spLocks noChangeArrowheads="1"/>
                        </wps:cNvSpPr>
                        <wps:spPr bwMode="auto">
                          <a:xfrm>
                            <a:off x="12517" y="561"/>
                            <a:ext cx="965" cy="624"/>
                          </a:xfrm>
                          <a:prstGeom prst="rect">
                            <a:avLst/>
                          </a:prstGeom>
                          <a:noFill/>
                          <a:ln w="15050">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docshape515"/>
                        <wps:cNvSpPr>
                          <a:spLocks noChangeArrowheads="1"/>
                        </wps:cNvSpPr>
                        <wps:spPr bwMode="auto">
                          <a:xfrm>
                            <a:off x="12628" y="468"/>
                            <a:ext cx="745" cy="94"/>
                          </a:xfrm>
                          <a:prstGeom prst="rect">
                            <a:avLst/>
                          </a:prstGeom>
                          <a:noFill/>
                          <a:ln w="15050">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docshape516"/>
                        <wps:cNvSpPr>
                          <a:spLocks/>
                        </wps:cNvSpPr>
                        <wps:spPr bwMode="auto">
                          <a:xfrm>
                            <a:off x="12661" y="714"/>
                            <a:ext cx="93" cy="122"/>
                          </a:xfrm>
                          <a:custGeom>
                            <a:avLst/>
                            <a:gdLst>
                              <a:gd name="T0" fmla="+- 0 12754 12661"/>
                              <a:gd name="T1" fmla="*/ T0 w 93"/>
                              <a:gd name="T2" fmla="+- 0 836 714"/>
                              <a:gd name="T3" fmla="*/ 836 h 122"/>
                              <a:gd name="T4" fmla="+- 0 12661 12661"/>
                              <a:gd name="T5" fmla="*/ T4 w 93"/>
                              <a:gd name="T6" fmla="+- 0 836 714"/>
                              <a:gd name="T7" fmla="*/ 836 h 122"/>
                              <a:gd name="T8" fmla="+- 0 12661 12661"/>
                              <a:gd name="T9" fmla="*/ T8 w 93"/>
                              <a:gd name="T10" fmla="+- 0 714 714"/>
                              <a:gd name="T11" fmla="*/ 714 h 122"/>
                            </a:gdLst>
                            <a:ahLst/>
                            <a:cxnLst>
                              <a:cxn ang="0">
                                <a:pos x="T1" y="T3"/>
                              </a:cxn>
                              <a:cxn ang="0">
                                <a:pos x="T5" y="T7"/>
                              </a:cxn>
                              <a:cxn ang="0">
                                <a:pos x="T9" y="T11"/>
                              </a:cxn>
                            </a:cxnLst>
                            <a:rect l="0" t="0" r="r" b="b"/>
                            <a:pathLst>
                              <a:path w="93" h="122">
                                <a:moveTo>
                                  <a:pt x="93"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docshape517"/>
                        <wps:cNvSpPr>
                          <a:spLocks/>
                        </wps:cNvSpPr>
                        <wps:spPr bwMode="auto">
                          <a:xfrm>
                            <a:off x="12856" y="714"/>
                            <a:ext cx="93" cy="122"/>
                          </a:xfrm>
                          <a:custGeom>
                            <a:avLst/>
                            <a:gdLst>
                              <a:gd name="T0" fmla="+- 0 12949 12856"/>
                              <a:gd name="T1" fmla="*/ T0 w 93"/>
                              <a:gd name="T2" fmla="+- 0 836 714"/>
                              <a:gd name="T3" fmla="*/ 836 h 122"/>
                              <a:gd name="T4" fmla="+- 0 12856 12856"/>
                              <a:gd name="T5" fmla="*/ T4 w 93"/>
                              <a:gd name="T6" fmla="+- 0 836 714"/>
                              <a:gd name="T7" fmla="*/ 836 h 122"/>
                              <a:gd name="T8" fmla="+- 0 12856 12856"/>
                              <a:gd name="T9" fmla="*/ T8 w 93"/>
                              <a:gd name="T10" fmla="+- 0 714 714"/>
                              <a:gd name="T11" fmla="*/ 714 h 122"/>
                            </a:gdLst>
                            <a:ahLst/>
                            <a:cxnLst>
                              <a:cxn ang="0">
                                <a:pos x="T1" y="T3"/>
                              </a:cxn>
                              <a:cxn ang="0">
                                <a:pos x="T5" y="T7"/>
                              </a:cxn>
                              <a:cxn ang="0">
                                <a:pos x="T9" y="T11"/>
                              </a:cxn>
                            </a:cxnLst>
                            <a:rect l="0" t="0" r="r" b="b"/>
                            <a:pathLst>
                              <a:path w="93" h="122">
                                <a:moveTo>
                                  <a:pt x="93"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518"/>
                        <wps:cNvSpPr>
                          <a:spLocks/>
                        </wps:cNvSpPr>
                        <wps:spPr bwMode="auto">
                          <a:xfrm>
                            <a:off x="13246" y="714"/>
                            <a:ext cx="93" cy="122"/>
                          </a:xfrm>
                          <a:custGeom>
                            <a:avLst/>
                            <a:gdLst>
                              <a:gd name="T0" fmla="+- 0 13339 13247"/>
                              <a:gd name="T1" fmla="*/ T0 w 93"/>
                              <a:gd name="T2" fmla="+- 0 836 714"/>
                              <a:gd name="T3" fmla="*/ 836 h 122"/>
                              <a:gd name="T4" fmla="+- 0 13247 13247"/>
                              <a:gd name="T5" fmla="*/ T4 w 93"/>
                              <a:gd name="T6" fmla="+- 0 836 714"/>
                              <a:gd name="T7" fmla="*/ 836 h 122"/>
                              <a:gd name="T8" fmla="+- 0 13247 13247"/>
                              <a:gd name="T9" fmla="*/ T8 w 93"/>
                              <a:gd name="T10" fmla="+- 0 714 714"/>
                              <a:gd name="T11" fmla="*/ 714 h 122"/>
                            </a:gdLst>
                            <a:ahLst/>
                            <a:cxnLst>
                              <a:cxn ang="0">
                                <a:pos x="T1" y="T3"/>
                              </a:cxn>
                              <a:cxn ang="0">
                                <a:pos x="T5" y="T7"/>
                              </a:cxn>
                              <a:cxn ang="0">
                                <a:pos x="T9" y="T11"/>
                              </a:cxn>
                            </a:cxnLst>
                            <a:rect l="0" t="0" r="r" b="b"/>
                            <a:pathLst>
                              <a:path w="93" h="122">
                                <a:moveTo>
                                  <a:pt x="92"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docshape519"/>
                        <wps:cNvSpPr>
                          <a:spLocks/>
                        </wps:cNvSpPr>
                        <wps:spPr bwMode="auto">
                          <a:xfrm>
                            <a:off x="13051" y="714"/>
                            <a:ext cx="93" cy="122"/>
                          </a:xfrm>
                          <a:custGeom>
                            <a:avLst/>
                            <a:gdLst>
                              <a:gd name="T0" fmla="+- 0 13144 13052"/>
                              <a:gd name="T1" fmla="*/ T0 w 93"/>
                              <a:gd name="T2" fmla="+- 0 836 714"/>
                              <a:gd name="T3" fmla="*/ 836 h 122"/>
                              <a:gd name="T4" fmla="+- 0 13052 13052"/>
                              <a:gd name="T5" fmla="*/ T4 w 93"/>
                              <a:gd name="T6" fmla="+- 0 836 714"/>
                              <a:gd name="T7" fmla="*/ 836 h 122"/>
                              <a:gd name="T8" fmla="+- 0 13052 13052"/>
                              <a:gd name="T9" fmla="*/ T8 w 93"/>
                              <a:gd name="T10" fmla="+- 0 714 714"/>
                              <a:gd name="T11" fmla="*/ 714 h 122"/>
                            </a:gdLst>
                            <a:ahLst/>
                            <a:cxnLst>
                              <a:cxn ang="0">
                                <a:pos x="T1" y="T3"/>
                              </a:cxn>
                              <a:cxn ang="0">
                                <a:pos x="T5" y="T7"/>
                              </a:cxn>
                              <a:cxn ang="0">
                                <a:pos x="T9" y="T11"/>
                              </a:cxn>
                            </a:cxnLst>
                            <a:rect l="0" t="0" r="r" b="b"/>
                            <a:pathLst>
                              <a:path w="93" h="122">
                                <a:moveTo>
                                  <a:pt x="92"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520"/>
                        <wps:cNvSpPr>
                          <a:spLocks/>
                        </wps:cNvSpPr>
                        <wps:spPr bwMode="auto">
                          <a:xfrm>
                            <a:off x="12661" y="923"/>
                            <a:ext cx="93" cy="122"/>
                          </a:xfrm>
                          <a:custGeom>
                            <a:avLst/>
                            <a:gdLst>
                              <a:gd name="T0" fmla="+- 0 12754 12661"/>
                              <a:gd name="T1" fmla="*/ T0 w 93"/>
                              <a:gd name="T2" fmla="+- 0 1045 923"/>
                              <a:gd name="T3" fmla="*/ 1045 h 122"/>
                              <a:gd name="T4" fmla="+- 0 12661 12661"/>
                              <a:gd name="T5" fmla="*/ T4 w 93"/>
                              <a:gd name="T6" fmla="+- 0 1045 923"/>
                              <a:gd name="T7" fmla="*/ 1045 h 122"/>
                              <a:gd name="T8" fmla="+- 0 12661 12661"/>
                              <a:gd name="T9" fmla="*/ T8 w 93"/>
                              <a:gd name="T10" fmla="+- 0 923 923"/>
                              <a:gd name="T11" fmla="*/ 923 h 122"/>
                            </a:gdLst>
                            <a:ahLst/>
                            <a:cxnLst>
                              <a:cxn ang="0">
                                <a:pos x="T1" y="T3"/>
                              </a:cxn>
                              <a:cxn ang="0">
                                <a:pos x="T5" y="T7"/>
                              </a:cxn>
                              <a:cxn ang="0">
                                <a:pos x="T9" y="T11"/>
                              </a:cxn>
                            </a:cxnLst>
                            <a:rect l="0" t="0" r="r" b="b"/>
                            <a:pathLst>
                              <a:path w="93" h="122">
                                <a:moveTo>
                                  <a:pt x="93"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521"/>
                        <wps:cNvSpPr>
                          <a:spLocks/>
                        </wps:cNvSpPr>
                        <wps:spPr bwMode="auto">
                          <a:xfrm>
                            <a:off x="12856" y="923"/>
                            <a:ext cx="93" cy="122"/>
                          </a:xfrm>
                          <a:custGeom>
                            <a:avLst/>
                            <a:gdLst>
                              <a:gd name="T0" fmla="+- 0 12949 12856"/>
                              <a:gd name="T1" fmla="*/ T0 w 93"/>
                              <a:gd name="T2" fmla="+- 0 1045 923"/>
                              <a:gd name="T3" fmla="*/ 1045 h 122"/>
                              <a:gd name="T4" fmla="+- 0 12856 12856"/>
                              <a:gd name="T5" fmla="*/ T4 w 93"/>
                              <a:gd name="T6" fmla="+- 0 1045 923"/>
                              <a:gd name="T7" fmla="*/ 1045 h 122"/>
                              <a:gd name="T8" fmla="+- 0 12856 12856"/>
                              <a:gd name="T9" fmla="*/ T8 w 93"/>
                              <a:gd name="T10" fmla="+- 0 923 923"/>
                              <a:gd name="T11" fmla="*/ 923 h 122"/>
                            </a:gdLst>
                            <a:ahLst/>
                            <a:cxnLst>
                              <a:cxn ang="0">
                                <a:pos x="T1" y="T3"/>
                              </a:cxn>
                              <a:cxn ang="0">
                                <a:pos x="T5" y="T7"/>
                              </a:cxn>
                              <a:cxn ang="0">
                                <a:pos x="T9" y="T11"/>
                              </a:cxn>
                            </a:cxnLst>
                            <a:rect l="0" t="0" r="r" b="b"/>
                            <a:pathLst>
                              <a:path w="93" h="122">
                                <a:moveTo>
                                  <a:pt x="93"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docshape522"/>
                        <wps:cNvSpPr>
                          <a:spLocks/>
                        </wps:cNvSpPr>
                        <wps:spPr bwMode="auto">
                          <a:xfrm>
                            <a:off x="13246" y="923"/>
                            <a:ext cx="93" cy="122"/>
                          </a:xfrm>
                          <a:custGeom>
                            <a:avLst/>
                            <a:gdLst>
                              <a:gd name="T0" fmla="+- 0 13339 13247"/>
                              <a:gd name="T1" fmla="*/ T0 w 93"/>
                              <a:gd name="T2" fmla="+- 0 1045 923"/>
                              <a:gd name="T3" fmla="*/ 1045 h 122"/>
                              <a:gd name="T4" fmla="+- 0 13247 13247"/>
                              <a:gd name="T5" fmla="*/ T4 w 93"/>
                              <a:gd name="T6" fmla="+- 0 1045 923"/>
                              <a:gd name="T7" fmla="*/ 1045 h 122"/>
                              <a:gd name="T8" fmla="+- 0 13247 13247"/>
                              <a:gd name="T9" fmla="*/ T8 w 93"/>
                              <a:gd name="T10" fmla="+- 0 923 923"/>
                              <a:gd name="T11" fmla="*/ 923 h 122"/>
                            </a:gdLst>
                            <a:ahLst/>
                            <a:cxnLst>
                              <a:cxn ang="0">
                                <a:pos x="T1" y="T3"/>
                              </a:cxn>
                              <a:cxn ang="0">
                                <a:pos x="T5" y="T7"/>
                              </a:cxn>
                              <a:cxn ang="0">
                                <a:pos x="T9" y="T11"/>
                              </a:cxn>
                            </a:cxnLst>
                            <a:rect l="0" t="0" r="r" b="b"/>
                            <a:pathLst>
                              <a:path w="93" h="122">
                                <a:moveTo>
                                  <a:pt x="92"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523"/>
                        <wps:cNvSpPr>
                          <a:spLocks/>
                        </wps:cNvSpPr>
                        <wps:spPr bwMode="auto">
                          <a:xfrm>
                            <a:off x="13051" y="923"/>
                            <a:ext cx="93" cy="122"/>
                          </a:xfrm>
                          <a:custGeom>
                            <a:avLst/>
                            <a:gdLst>
                              <a:gd name="T0" fmla="+- 0 13144 13052"/>
                              <a:gd name="T1" fmla="*/ T0 w 93"/>
                              <a:gd name="T2" fmla="+- 0 1045 923"/>
                              <a:gd name="T3" fmla="*/ 1045 h 122"/>
                              <a:gd name="T4" fmla="+- 0 13052 13052"/>
                              <a:gd name="T5" fmla="*/ T4 w 93"/>
                              <a:gd name="T6" fmla="+- 0 1045 923"/>
                              <a:gd name="T7" fmla="*/ 1045 h 122"/>
                              <a:gd name="T8" fmla="+- 0 13052 13052"/>
                              <a:gd name="T9" fmla="*/ T8 w 93"/>
                              <a:gd name="T10" fmla="+- 0 923 923"/>
                              <a:gd name="T11" fmla="*/ 923 h 122"/>
                            </a:gdLst>
                            <a:ahLst/>
                            <a:cxnLst>
                              <a:cxn ang="0">
                                <a:pos x="T1" y="T3"/>
                              </a:cxn>
                              <a:cxn ang="0">
                                <a:pos x="T5" y="T7"/>
                              </a:cxn>
                              <a:cxn ang="0">
                                <a:pos x="T9" y="T11"/>
                              </a:cxn>
                            </a:cxnLst>
                            <a:rect l="0" t="0" r="r" b="b"/>
                            <a:pathLst>
                              <a:path w="93" h="122">
                                <a:moveTo>
                                  <a:pt x="92" y="122"/>
                                </a:moveTo>
                                <a:lnTo>
                                  <a:pt x="0" y="122"/>
                                </a:lnTo>
                                <a:lnTo>
                                  <a:pt x="0" y="0"/>
                                </a:lnTo>
                              </a:path>
                            </a:pathLst>
                          </a:custGeom>
                          <a:noFill/>
                          <a:ln w="1505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docshape524"/>
                        <wps:cNvSpPr>
                          <a:spLocks/>
                        </wps:cNvSpPr>
                        <wps:spPr bwMode="auto">
                          <a:xfrm>
                            <a:off x="13372" y="552"/>
                            <a:ext cx="357" cy="445"/>
                          </a:xfrm>
                          <a:custGeom>
                            <a:avLst/>
                            <a:gdLst>
                              <a:gd name="T0" fmla="+- 0 13551 13372"/>
                              <a:gd name="T1" fmla="*/ T0 w 357"/>
                              <a:gd name="T2" fmla="+- 0 553 553"/>
                              <a:gd name="T3" fmla="*/ 553 h 445"/>
                              <a:gd name="T4" fmla="+- 0 13519 13372"/>
                              <a:gd name="T5" fmla="*/ T4 w 357"/>
                              <a:gd name="T6" fmla="+- 0 575 553"/>
                              <a:gd name="T7" fmla="*/ 575 h 445"/>
                              <a:gd name="T8" fmla="+- 0 13492 13372"/>
                              <a:gd name="T9" fmla="*/ T8 w 357"/>
                              <a:gd name="T10" fmla="+- 0 603 553"/>
                              <a:gd name="T11" fmla="*/ 603 h 445"/>
                              <a:gd name="T12" fmla="+- 0 13470 13372"/>
                              <a:gd name="T13" fmla="*/ T12 w 357"/>
                              <a:gd name="T14" fmla="+- 0 634 553"/>
                              <a:gd name="T15" fmla="*/ 634 h 445"/>
                              <a:gd name="T16" fmla="+- 0 13453 13372"/>
                              <a:gd name="T17" fmla="*/ T16 w 357"/>
                              <a:gd name="T18" fmla="+- 0 670 553"/>
                              <a:gd name="T19" fmla="*/ 670 h 445"/>
                              <a:gd name="T20" fmla="+- 0 13420 13372"/>
                              <a:gd name="T21" fmla="*/ T20 w 357"/>
                              <a:gd name="T22" fmla="+- 0 698 553"/>
                              <a:gd name="T23" fmla="*/ 698 h 445"/>
                              <a:gd name="T24" fmla="+- 0 13395 13372"/>
                              <a:gd name="T25" fmla="*/ T24 w 357"/>
                              <a:gd name="T26" fmla="+- 0 733 553"/>
                              <a:gd name="T27" fmla="*/ 733 h 445"/>
                              <a:gd name="T28" fmla="+- 0 13378 13372"/>
                              <a:gd name="T29" fmla="*/ T28 w 357"/>
                              <a:gd name="T30" fmla="+- 0 774 553"/>
                              <a:gd name="T31" fmla="*/ 774 h 445"/>
                              <a:gd name="T32" fmla="+- 0 13372 13372"/>
                              <a:gd name="T33" fmla="*/ T32 w 357"/>
                              <a:gd name="T34" fmla="+- 0 819 553"/>
                              <a:gd name="T35" fmla="*/ 819 h 445"/>
                              <a:gd name="T36" fmla="+- 0 13386 13372"/>
                              <a:gd name="T37" fmla="*/ T36 w 357"/>
                              <a:gd name="T38" fmla="+- 0 889 553"/>
                              <a:gd name="T39" fmla="*/ 889 h 445"/>
                              <a:gd name="T40" fmla="+- 0 13424 13372"/>
                              <a:gd name="T41" fmla="*/ T40 w 357"/>
                              <a:gd name="T42" fmla="+- 0 945 553"/>
                              <a:gd name="T43" fmla="*/ 945 h 445"/>
                              <a:gd name="T44" fmla="+- 0 13481 13372"/>
                              <a:gd name="T45" fmla="*/ T44 w 357"/>
                              <a:gd name="T46" fmla="+- 0 983 553"/>
                              <a:gd name="T47" fmla="*/ 983 h 445"/>
                              <a:gd name="T48" fmla="+- 0 13551 13372"/>
                              <a:gd name="T49" fmla="*/ T48 w 357"/>
                              <a:gd name="T50" fmla="+- 0 997 553"/>
                              <a:gd name="T51" fmla="*/ 997 h 445"/>
                              <a:gd name="T52" fmla="+- 0 13620 13372"/>
                              <a:gd name="T53" fmla="*/ T52 w 357"/>
                              <a:gd name="T54" fmla="+- 0 983 553"/>
                              <a:gd name="T55" fmla="*/ 983 h 445"/>
                              <a:gd name="T56" fmla="+- 0 13677 13372"/>
                              <a:gd name="T57" fmla="*/ T56 w 357"/>
                              <a:gd name="T58" fmla="+- 0 945 553"/>
                              <a:gd name="T59" fmla="*/ 945 h 445"/>
                              <a:gd name="T60" fmla="+- 0 13715 13372"/>
                              <a:gd name="T61" fmla="*/ T60 w 357"/>
                              <a:gd name="T62" fmla="+- 0 889 553"/>
                              <a:gd name="T63" fmla="*/ 889 h 445"/>
                              <a:gd name="T64" fmla="+- 0 13729 13372"/>
                              <a:gd name="T65" fmla="*/ T64 w 357"/>
                              <a:gd name="T66" fmla="+- 0 819 553"/>
                              <a:gd name="T67" fmla="*/ 819 h 445"/>
                              <a:gd name="T68" fmla="+- 0 13723 13372"/>
                              <a:gd name="T69" fmla="*/ T68 w 357"/>
                              <a:gd name="T70" fmla="+- 0 774 553"/>
                              <a:gd name="T71" fmla="*/ 774 h 445"/>
                              <a:gd name="T72" fmla="+- 0 13706 13372"/>
                              <a:gd name="T73" fmla="*/ T72 w 357"/>
                              <a:gd name="T74" fmla="+- 0 733 553"/>
                              <a:gd name="T75" fmla="*/ 733 h 445"/>
                              <a:gd name="T76" fmla="+- 0 13681 13372"/>
                              <a:gd name="T77" fmla="*/ T76 w 357"/>
                              <a:gd name="T78" fmla="+- 0 698 553"/>
                              <a:gd name="T79" fmla="*/ 698 h 445"/>
                              <a:gd name="T80" fmla="+- 0 13648 13372"/>
                              <a:gd name="T81" fmla="*/ T80 w 357"/>
                              <a:gd name="T82" fmla="+- 0 670 553"/>
                              <a:gd name="T83" fmla="*/ 670 h 445"/>
                              <a:gd name="T84" fmla="+- 0 13631 13372"/>
                              <a:gd name="T85" fmla="*/ T84 w 357"/>
                              <a:gd name="T86" fmla="+- 0 634 553"/>
                              <a:gd name="T87" fmla="*/ 634 h 445"/>
                              <a:gd name="T88" fmla="+- 0 13609 13372"/>
                              <a:gd name="T89" fmla="*/ T88 w 357"/>
                              <a:gd name="T90" fmla="+- 0 603 553"/>
                              <a:gd name="T91" fmla="*/ 603 h 445"/>
                              <a:gd name="T92" fmla="+- 0 13582 13372"/>
                              <a:gd name="T93" fmla="*/ T92 w 357"/>
                              <a:gd name="T94" fmla="+- 0 575 553"/>
                              <a:gd name="T95" fmla="*/ 575 h 445"/>
                              <a:gd name="T96" fmla="+- 0 13551 13372"/>
                              <a:gd name="T97" fmla="*/ T96 w 357"/>
                              <a:gd name="T98" fmla="+- 0 553 553"/>
                              <a:gd name="T99" fmla="*/ 553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7" h="445">
                                <a:moveTo>
                                  <a:pt x="179" y="0"/>
                                </a:moveTo>
                                <a:lnTo>
                                  <a:pt x="147" y="22"/>
                                </a:lnTo>
                                <a:lnTo>
                                  <a:pt x="120" y="50"/>
                                </a:lnTo>
                                <a:lnTo>
                                  <a:pt x="98" y="81"/>
                                </a:lnTo>
                                <a:lnTo>
                                  <a:pt x="81" y="117"/>
                                </a:lnTo>
                                <a:lnTo>
                                  <a:pt x="48" y="145"/>
                                </a:lnTo>
                                <a:lnTo>
                                  <a:pt x="23" y="180"/>
                                </a:lnTo>
                                <a:lnTo>
                                  <a:pt x="6" y="221"/>
                                </a:lnTo>
                                <a:lnTo>
                                  <a:pt x="0" y="266"/>
                                </a:lnTo>
                                <a:lnTo>
                                  <a:pt x="14" y="336"/>
                                </a:lnTo>
                                <a:lnTo>
                                  <a:pt x="52" y="392"/>
                                </a:lnTo>
                                <a:lnTo>
                                  <a:pt x="109" y="430"/>
                                </a:lnTo>
                                <a:lnTo>
                                  <a:pt x="179" y="444"/>
                                </a:lnTo>
                                <a:lnTo>
                                  <a:pt x="248" y="430"/>
                                </a:lnTo>
                                <a:lnTo>
                                  <a:pt x="305" y="392"/>
                                </a:lnTo>
                                <a:lnTo>
                                  <a:pt x="343" y="336"/>
                                </a:lnTo>
                                <a:lnTo>
                                  <a:pt x="357" y="266"/>
                                </a:lnTo>
                                <a:lnTo>
                                  <a:pt x="351" y="221"/>
                                </a:lnTo>
                                <a:lnTo>
                                  <a:pt x="334" y="180"/>
                                </a:lnTo>
                                <a:lnTo>
                                  <a:pt x="309" y="145"/>
                                </a:lnTo>
                                <a:lnTo>
                                  <a:pt x="276" y="117"/>
                                </a:lnTo>
                                <a:lnTo>
                                  <a:pt x="259" y="81"/>
                                </a:lnTo>
                                <a:lnTo>
                                  <a:pt x="237" y="50"/>
                                </a:lnTo>
                                <a:lnTo>
                                  <a:pt x="210" y="2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docshape525"/>
                        <wps:cNvSpPr>
                          <a:spLocks/>
                        </wps:cNvSpPr>
                        <wps:spPr bwMode="auto">
                          <a:xfrm>
                            <a:off x="13372" y="552"/>
                            <a:ext cx="357" cy="445"/>
                          </a:xfrm>
                          <a:custGeom>
                            <a:avLst/>
                            <a:gdLst>
                              <a:gd name="T0" fmla="+- 0 13648 13372"/>
                              <a:gd name="T1" fmla="*/ T0 w 357"/>
                              <a:gd name="T2" fmla="+- 0 670 553"/>
                              <a:gd name="T3" fmla="*/ 670 h 445"/>
                              <a:gd name="T4" fmla="+- 0 13631 13372"/>
                              <a:gd name="T5" fmla="*/ T4 w 357"/>
                              <a:gd name="T6" fmla="+- 0 634 553"/>
                              <a:gd name="T7" fmla="*/ 634 h 445"/>
                              <a:gd name="T8" fmla="+- 0 13609 13372"/>
                              <a:gd name="T9" fmla="*/ T8 w 357"/>
                              <a:gd name="T10" fmla="+- 0 603 553"/>
                              <a:gd name="T11" fmla="*/ 603 h 445"/>
                              <a:gd name="T12" fmla="+- 0 13582 13372"/>
                              <a:gd name="T13" fmla="*/ T12 w 357"/>
                              <a:gd name="T14" fmla="+- 0 575 553"/>
                              <a:gd name="T15" fmla="*/ 575 h 445"/>
                              <a:gd name="T16" fmla="+- 0 13551 13372"/>
                              <a:gd name="T17" fmla="*/ T16 w 357"/>
                              <a:gd name="T18" fmla="+- 0 553 553"/>
                              <a:gd name="T19" fmla="*/ 553 h 445"/>
                              <a:gd name="T20" fmla="+- 0 13519 13372"/>
                              <a:gd name="T21" fmla="*/ T20 w 357"/>
                              <a:gd name="T22" fmla="+- 0 575 553"/>
                              <a:gd name="T23" fmla="*/ 575 h 445"/>
                              <a:gd name="T24" fmla="+- 0 13492 13372"/>
                              <a:gd name="T25" fmla="*/ T24 w 357"/>
                              <a:gd name="T26" fmla="+- 0 603 553"/>
                              <a:gd name="T27" fmla="*/ 603 h 445"/>
                              <a:gd name="T28" fmla="+- 0 13470 13372"/>
                              <a:gd name="T29" fmla="*/ T28 w 357"/>
                              <a:gd name="T30" fmla="+- 0 634 553"/>
                              <a:gd name="T31" fmla="*/ 634 h 445"/>
                              <a:gd name="T32" fmla="+- 0 13453 13372"/>
                              <a:gd name="T33" fmla="*/ T32 w 357"/>
                              <a:gd name="T34" fmla="+- 0 670 553"/>
                              <a:gd name="T35" fmla="*/ 670 h 445"/>
                              <a:gd name="T36" fmla="+- 0 13420 13372"/>
                              <a:gd name="T37" fmla="*/ T36 w 357"/>
                              <a:gd name="T38" fmla="+- 0 698 553"/>
                              <a:gd name="T39" fmla="*/ 698 h 445"/>
                              <a:gd name="T40" fmla="+- 0 13395 13372"/>
                              <a:gd name="T41" fmla="*/ T40 w 357"/>
                              <a:gd name="T42" fmla="+- 0 733 553"/>
                              <a:gd name="T43" fmla="*/ 733 h 445"/>
                              <a:gd name="T44" fmla="+- 0 13378 13372"/>
                              <a:gd name="T45" fmla="*/ T44 w 357"/>
                              <a:gd name="T46" fmla="+- 0 774 553"/>
                              <a:gd name="T47" fmla="*/ 774 h 445"/>
                              <a:gd name="T48" fmla="+- 0 13372 13372"/>
                              <a:gd name="T49" fmla="*/ T48 w 357"/>
                              <a:gd name="T50" fmla="+- 0 819 553"/>
                              <a:gd name="T51" fmla="*/ 819 h 445"/>
                              <a:gd name="T52" fmla="+- 0 13386 13372"/>
                              <a:gd name="T53" fmla="*/ T52 w 357"/>
                              <a:gd name="T54" fmla="+- 0 889 553"/>
                              <a:gd name="T55" fmla="*/ 889 h 445"/>
                              <a:gd name="T56" fmla="+- 0 13424 13372"/>
                              <a:gd name="T57" fmla="*/ T56 w 357"/>
                              <a:gd name="T58" fmla="+- 0 945 553"/>
                              <a:gd name="T59" fmla="*/ 945 h 445"/>
                              <a:gd name="T60" fmla="+- 0 13481 13372"/>
                              <a:gd name="T61" fmla="*/ T60 w 357"/>
                              <a:gd name="T62" fmla="+- 0 983 553"/>
                              <a:gd name="T63" fmla="*/ 983 h 445"/>
                              <a:gd name="T64" fmla="+- 0 13551 13372"/>
                              <a:gd name="T65" fmla="*/ T64 w 357"/>
                              <a:gd name="T66" fmla="+- 0 997 553"/>
                              <a:gd name="T67" fmla="*/ 997 h 445"/>
                              <a:gd name="T68" fmla="+- 0 13620 13372"/>
                              <a:gd name="T69" fmla="*/ T68 w 357"/>
                              <a:gd name="T70" fmla="+- 0 983 553"/>
                              <a:gd name="T71" fmla="*/ 983 h 445"/>
                              <a:gd name="T72" fmla="+- 0 13677 13372"/>
                              <a:gd name="T73" fmla="*/ T72 w 357"/>
                              <a:gd name="T74" fmla="+- 0 945 553"/>
                              <a:gd name="T75" fmla="*/ 945 h 445"/>
                              <a:gd name="T76" fmla="+- 0 13715 13372"/>
                              <a:gd name="T77" fmla="*/ T76 w 357"/>
                              <a:gd name="T78" fmla="+- 0 889 553"/>
                              <a:gd name="T79" fmla="*/ 889 h 445"/>
                              <a:gd name="T80" fmla="+- 0 13729 13372"/>
                              <a:gd name="T81" fmla="*/ T80 w 357"/>
                              <a:gd name="T82" fmla="+- 0 819 553"/>
                              <a:gd name="T83" fmla="*/ 819 h 445"/>
                              <a:gd name="T84" fmla="+- 0 13723 13372"/>
                              <a:gd name="T85" fmla="*/ T84 w 357"/>
                              <a:gd name="T86" fmla="+- 0 774 553"/>
                              <a:gd name="T87" fmla="*/ 774 h 445"/>
                              <a:gd name="T88" fmla="+- 0 13706 13372"/>
                              <a:gd name="T89" fmla="*/ T88 w 357"/>
                              <a:gd name="T90" fmla="+- 0 733 553"/>
                              <a:gd name="T91" fmla="*/ 733 h 445"/>
                              <a:gd name="T92" fmla="+- 0 13681 13372"/>
                              <a:gd name="T93" fmla="*/ T92 w 357"/>
                              <a:gd name="T94" fmla="+- 0 698 553"/>
                              <a:gd name="T95" fmla="*/ 698 h 445"/>
                              <a:gd name="T96" fmla="+- 0 13648 13372"/>
                              <a:gd name="T97" fmla="*/ T96 w 357"/>
                              <a:gd name="T98" fmla="+- 0 670 553"/>
                              <a:gd name="T99" fmla="*/ 670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7" h="445">
                                <a:moveTo>
                                  <a:pt x="276" y="117"/>
                                </a:moveTo>
                                <a:lnTo>
                                  <a:pt x="259" y="81"/>
                                </a:lnTo>
                                <a:lnTo>
                                  <a:pt x="237" y="50"/>
                                </a:lnTo>
                                <a:lnTo>
                                  <a:pt x="210" y="22"/>
                                </a:lnTo>
                                <a:lnTo>
                                  <a:pt x="179" y="0"/>
                                </a:lnTo>
                                <a:lnTo>
                                  <a:pt x="147" y="22"/>
                                </a:lnTo>
                                <a:lnTo>
                                  <a:pt x="120" y="50"/>
                                </a:lnTo>
                                <a:lnTo>
                                  <a:pt x="98" y="81"/>
                                </a:lnTo>
                                <a:lnTo>
                                  <a:pt x="81" y="117"/>
                                </a:lnTo>
                                <a:lnTo>
                                  <a:pt x="48" y="145"/>
                                </a:lnTo>
                                <a:lnTo>
                                  <a:pt x="23" y="180"/>
                                </a:lnTo>
                                <a:lnTo>
                                  <a:pt x="6" y="221"/>
                                </a:lnTo>
                                <a:lnTo>
                                  <a:pt x="0" y="266"/>
                                </a:lnTo>
                                <a:lnTo>
                                  <a:pt x="14" y="336"/>
                                </a:lnTo>
                                <a:lnTo>
                                  <a:pt x="52" y="392"/>
                                </a:lnTo>
                                <a:lnTo>
                                  <a:pt x="109" y="430"/>
                                </a:lnTo>
                                <a:lnTo>
                                  <a:pt x="179" y="444"/>
                                </a:lnTo>
                                <a:lnTo>
                                  <a:pt x="248" y="430"/>
                                </a:lnTo>
                                <a:lnTo>
                                  <a:pt x="305" y="392"/>
                                </a:lnTo>
                                <a:lnTo>
                                  <a:pt x="343" y="336"/>
                                </a:lnTo>
                                <a:lnTo>
                                  <a:pt x="357" y="266"/>
                                </a:lnTo>
                                <a:lnTo>
                                  <a:pt x="351" y="221"/>
                                </a:lnTo>
                                <a:lnTo>
                                  <a:pt x="334" y="180"/>
                                </a:lnTo>
                                <a:lnTo>
                                  <a:pt x="309" y="145"/>
                                </a:lnTo>
                                <a:lnTo>
                                  <a:pt x="276" y="117"/>
                                </a:lnTo>
                                <a:close/>
                              </a:path>
                            </a:pathLst>
                          </a:custGeom>
                          <a:noFill/>
                          <a:ln w="15050">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29"/>
                        <wps:cNvCnPr>
                          <a:cxnSpLocks noChangeShapeType="1"/>
                        </wps:cNvCnPr>
                        <wps:spPr bwMode="auto">
                          <a:xfrm>
                            <a:off x="13573" y="728"/>
                            <a:ext cx="0" cy="444"/>
                          </a:xfrm>
                          <a:prstGeom prst="line">
                            <a:avLst/>
                          </a:prstGeom>
                          <a:noFill/>
                          <a:ln w="15050">
                            <a:solidFill>
                              <a:srgbClr val="1538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A8BE1" id="docshapegroup461" o:spid="_x0000_s1026" alt="&quot;&quot;" style="position:absolute;margin-left:596.05pt;margin-top:7.9pt;width:203.05pt;height:47.35pt;z-index:251658284;mso-position-horizontal-relative:page" coordorigin="10506,253" coordsize="406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">
                <v:shape id="docshape462" o:spid="_x0000_s1027" style="position:absolute;left:11812;top:444;width:602;height:605;visibility:visible;mso-wrap-style:square;v-text-anchor:top" coordsize="60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" path="m284,l247,5,214,20,187,44,168,75r-41,33l96,149,75,196r-9,52l38,280,17,317,4,357,,399r16,80l60,545r65,44l205,605r38,-3l273,593r25,-16l299,577r-94,l136,563,80,525,42,468,28,399r4,-38l44,325,63,293,89,265r3,-3l94,259r,-4l101,207r19,-43l148,127,186,97r3,-2l191,93r1,-3l207,64,228,45,254,32r30,-4l361,28r-8,-8l320,5,284,xm316,524r-5,2l307,529r-22,23l263,567r-25,7l205,577r94,l323,554r18,l344,554r13,-1l391,549r5,l476,533r10,-7l330,526r-9,-1l316,524xm341,554r-18,l333,554r8,xm361,28r-77,l313,32r26,13l360,64r15,26l376,93r2,2l381,97r21,15l421,129r17,20l452,172r1,3l456,177r3,1l506,205r36,38l565,291r8,53l560,413r-39,56l465,507r-69,14l389,521r-33,4l342,526r-12,l486,526r55,-37l585,424r16,-80l592,284,566,230,526,185,474,154,459,131,442,110,422,91,399,75,380,44,361,28xe" fillcolor="#00a99d" stroked="f">
                  <v:path arrowok="t" o:connecttype="custom" o:connectlocs="247,450;187,489;127,553;75,641;38,725;4,802;16,924;125,1034;243,1047;298,1022;205,1022;80,970;28,844;44,770;89,710;94,704;101,652;148,572;189,540;192,535;228,490;284,473;353,465;284,445;311,971;285,997;238,1019;299,1022;341,999;357,998;396,994;486,971;321,970;341,999;333,999;361,473;313,477;360,509;376,538;381,542;421,574;452,617;456,622;506,650;565,736;560,858;465,952;389,966;342,971;486,971;585,869;592,729;526,630;459,576;422,536;380,489" o:connectangles="0,0,0,0,0,0,0,0,0,0,0,0,0,0,0,0,0,0,0,0,0,0,0,0,0,0,0,0,0,0,0,0,0,0,0,0,0,0,0,0,0,0,0,0,0,0,0,0,0,0,0,0,0,0,0,0"/>
                </v:shape>
                <v:shape id="docshape463" o:spid="_x0000_s1028" style="position:absolute;left:12116;top:683;width:127;height:502;visibility:visible;mso-wrap-style:square;v-text-anchor:top" coordsize="1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" path="m115,r-8,l1,105,,109,,495r6,6l14,501r7,l28,495r,-377l126,20r,-9l115,xe" fillcolor="#15385f" stroked="f">
                  <v:path arrowok="t" o:connecttype="custom" o:connectlocs="115,684;107,684;1,789;0,793;0,1179;6,1185;14,1185;21,1185;28,1179;28,802;126,704;126,695;115,684" o:connectangles="0,0,0,0,0,0,0,0,0,0,0,0,0"/>
                </v:shape>
                <v:shape id="docshape464" o:spid="_x0000_s1029" type="#_x0000_t75" style="position:absolute;left:12014;top:620;width:13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">
                  <v:imagedata r:id="rId163" o:title=""/>
                </v:shape>
                <v:line id="Line 400" o:spid="_x0000_s1030" style="position:absolute;visibility:visible;mso-wrap-style:square" from="10506,1188" to="1455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" strokecolor="#15385f" strokeweight=".41806mm"/>
                <v:line id="Line 399" o:spid="_x0000_s1031" style="position:absolute;visibility:visible;mso-wrap-style:square" from="10924,730" to="1092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" strokecolor="#00a99d" strokeweight=".41806mm"/>
                <v:shape id="docshape465" o:spid="_x0000_s1032" style="position:absolute;left:10556;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" path="m229,l,190,,565r458,l458,190,229,xe" stroked="f">
                  <v:path arrowok="t" o:connecttype="custom" o:connectlocs="229,614;0,804;0,1179;458,1179;458,804;229,614" o:connectangles="0,0,0,0,0,0"/>
                </v:shape>
                <v:shape id="docshape466" o:spid="_x0000_s1033" style="position:absolute;left:10556;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" path="m,565l,190,229,,458,190r,375l,565xe" filled="f" strokecolor="#15385f" strokeweight=".41806mm">
                  <v:path arrowok="t" o:connecttype="custom" o:connectlocs="0,1179;0,804;229,614;458,804;458,1179;0,1179" o:connectangles="0,0,0,0,0,0"/>
                </v:shape>
                <v:shape id="docshape467" o:spid="_x0000_s1034" style="position:absolute;left:10616;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" path="m69,92l,92,,e" filled="f" strokecolor="#00a99d" strokeweight=".41806mm">
                  <v:path arrowok="t" o:connecttype="custom" o:connectlocs="69,955;0,955;0,863" o:connectangles="0,0,0"/>
                </v:shape>
                <v:shape id="docshape468" o:spid="_x0000_s1035" style="position:absolute;left:10755;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" path="m70,92l,92,,e" filled="f" strokecolor="#00a99d" strokeweight=".41806mm">
                  <v:path arrowok="t" o:connecttype="custom" o:connectlocs="70,955;0,955;0,863" o:connectangles="0,0,0"/>
                </v:shape>
                <v:shape id="docshape469" o:spid="_x0000_s1036" style="position:absolute;left:10902;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" path="m70,92l,92,,e" filled="f" strokecolor="#00a99d" strokeweight=".41806mm">
                  <v:path arrowok="t" o:connecttype="custom" o:connectlocs="70,955;0,955;0,863" o:connectangles="0,0,0"/>
                </v:shape>
                <v:shape id="docshape470" o:spid="_x0000_s1037" style="position:absolute;left:10607;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" path="m69,92l,92,,e" filled="f" strokecolor="#00a99d" strokeweight=".41806mm">
                  <v:path arrowok="t" o:connecttype="custom" o:connectlocs="69,1096;0,1096;0,1004" o:connectangles="0,0,0"/>
                </v:shape>
                <v:shape id="docshape471" o:spid="_x0000_s1038" style="position:absolute;left:10748;top:1037;width:83;height:141;visibility:visible;mso-wrap-style:square;v-text-anchor:top" coordsize="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" path="m82,141l82,,,,,141e" filled="f" strokecolor="#15385f" strokeweight=".41806mm">
                  <v:path arrowok="t" o:connecttype="custom" o:connectlocs="82,1179;82,1038;0,1038;0,1179" o:connectangles="0,0,0,0"/>
                </v:shape>
                <v:shape id="docshape472" o:spid="_x0000_s1039" style="position:absolute;left:10902;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" path="m70,92l,92,,e" filled="f" strokecolor="#00a99d" strokeweight=".41806mm">
                  <v:path arrowok="t" o:connecttype="custom" o:connectlocs="70,1096;0,1096;0,1004" o:connectangles="0,0,0"/>
                </v:shape>
                <v:shape id="docshape473" o:spid="_x0000_s1040" style="position:absolute;left:10857;top:563;width:161;height:144;visibility:visible;mso-wrap-style:square;v-text-anchor:top" coordsize="1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" path="m135,143l,29,24,,160,114r-25,29xe" filled="f" strokecolor="#00a99d" strokeweight=".41806mm">
                  <v:path arrowok="t" o:connecttype="custom" o:connectlocs="135,707;0,593;24,564;160,678;135,707" o:connectangles="0,0,0,0,0"/>
                </v:shape>
                <v:line id="Line 389" o:spid="_x0000_s1041" style="position:absolute;visibility:visible;mso-wrap-style:square" from="14004,730" to="140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" strokecolor="#00a99d" strokeweight=".41806mm"/>
                <v:shape id="docshape474" o:spid="_x0000_s1042" style="position:absolute;left:13635;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" path="m229,l,190,,565r458,l458,190,229,xe" stroked="f">
                  <v:path arrowok="t" o:connecttype="custom" o:connectlocs="229,614;0,804;0,1179;458,1179;458,804;229,614" o:connectangles="0,0,0,0,0,0"/>
                </v:shape>
                <v:shape id="docshape475" o:spid="_x0000_s1043" style="position:absolute;left:13635;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" path="m,565l,190,229,,458,190r,375l,565xe" filled="f" strokecolor="#15385f" strokeweight=".41806mm">
                  <v:path arrowok="t" o:connecttype="custom" o:connectlocs="0,1179;0,804;229,614;458,804;458,1179;0,1179" o:connectangles="0,0,0,0,0,0"/>
                </v:shape>
                <v:shape id="docshape476" o:spid="_x0000_s1044" style="position:absolute;left:13695;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" path="m70,92l,92,,e" filled="f" strokecolor="#00a99d" strokeweight=".41806mm">
                  <v:path arrowok="t" o:connecttype="custom" o:connectlocs="70,955;0,955;0,863" o:connectangles="0,0,0"/>
                </v:shape>
                <v:shape id="docshape477" o:spid="_x0000_s1045" style="position:absolute;left:13834;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" path="m70,92l,92,,e" filled="f" strokecolor="#00a99d" strokeweight=".41806mm">
                  <v:path arrowok="t" o:connecttype="custom" o:connectlocs="70,955;0,955;0,863" o:connectangles="0,0,0"/>
                </v:shape>
                <v:shape id="docshape478" o:spid="_x0000_s1046" style="position:absolute;left:13981;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" path="m70,92l,92,,e" filled="f" strokecolor="#00a99d" strokeweight=".41806mm">
                  <v:path arrowok="t" o:connecttype="custom" o:connectlocs="70,955;0,955;0,863" o:connectangles="0,0,0"/>
                </v:shape>
                <v:shape id="docshape479" o:spid="_x0000_s1047" style="position:absolute;left:13686;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" path="m69,92l,92,,e" filled="f" strokecolor="#00a99d" strokeweight=".41806mm">
                  <v:path arrowok="t" o:connecttype="custom" o:connectlocs="69,1096;0,1096;0,1004" o:connectangles="0,0,0"/>
                </v:shape>
                <v:shape id="docshape480" o:spid="_x0000_s1048" style="position:absolute;left:13827;top:1037;width:83;height:141;visibility:visible;mso-wrap-style:square;v-text-anchor:top" coordsize="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" path="m82,141l82,,,,,141e" filled="f" strokecolor="#15385f" strokeweight=".41806mm">
                  <v:path arrowok="t" o:connecttype="custom" o:connectlocs="82,1179;82,1038;0,1038;0,1179" o:connectangles="0,0,0,0"/>
                </v:shape>
                <v:shape id="docshape481" o:spid="_x0000_s1049" style="position:absolute;left:13981;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" path="m70,92l,92,,e" filled="f" strokecolor="#00a99d" strokeweight=".41806mm">
                  <v:path arrowok="t" o:connecttype="custom" o:connectlocs="70,1096;0,1096;0,1004" o:connectangles="0,0,0"/>
                </v:shape>
                <v:shape id="docshape482" o:spid="_x0000_s1050" style="position:absolute;left:13936;top:563;width:161;height:144;visibility:visible;mso-wrap-style:square;v-text-anchor:top" coordsize="1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" path="m135,143l,29,24,,160,114r-25,29xe" filled="f" strokecolor="#00a99d" strokeweight=".41806mm">
                  <v:path arrowok="t" o:connecttype="custom" o:connectlocs="135,707;0,593;24,564;160,678;135,707" o:connectangles="0,0,0,0,0"/>
                </v:shape>
                <v:line id="Line 379" o:spid="_x0000_s1051" style="position:absolute;visibility:visible;mso-wrap-style:square" from="14462,730" to="144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" strokecolor="#00a99d" strokeweight=".41806mm"/>
                <v:shape id="docshape483" o:spid="_x0000_s1052" style="position:absolute;left:14093;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" path="m229,l,190,,565r458,l458,190,229,xe" stroked="f">
                  <v:path arrowok="t" o:connecttype="custom" o:connectlocs="229,614;0,804;0,1179;458,1179;458,804;229,614" o:connectangles="0,0,0,0,0,0"/>
                </v:shape>
                <v:shape id="docshape484" o:spid="_x0000_s1053" style="position:absolute;left:14093;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" path="m,565l,190,229,,458,190r,375l,565xe" filled="f" strokecolor="#15385f" strokeweight=".41806mm">
                  <v:path arrowok="t" o:connecttype="custom" o:connectlocs="0,1179;0,804;229,614;458,804;458,1179;0,1179" o:connectangles="0,0,0,0,0,0"/>
                </v:shape>
                <v:shape id="docshape485" o:spid="_x0000_s1054" style="position:absolute;left:14153;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" path="m70,92l,92,,e" filled="f" strokecolor="#00a99d" strokeweight=".41806mm">
                  <v:path arrowok="t" o:connecttype="custom" o:connectlocs="70,955;0,955;0,863" o:connectangles="0,0,0"/>
                </v:shape>
                <v:shape id="docshape486" o:spid="_x0000_s1055" style="position:absolute;left:14292;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" path="m70,92l,92,,e" filled="f" strokecolor="#00a99d" strokeweight=".41806mm">
                  <v:path arrowok="t" o:connecttype="custom" o:connectlocs="70,955;0,955;0,863" o:connectangles="0,0,0"/>
                </v:shape>
                <v:shape id="docshape487" o:spid="_x0000_s1056" style="position:absolute;left:14439;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" path="m70,92l,92,,e" filled="f" strokecolor="#00a99d" strokeweight=".41806mm">
                  <v:path arrowok="t" o:connecttype="custom" o:connectlocs="70,955;0,955;0,863" o:connectangles="0,0,0"/>
                </v:shape>
                <v:shape id="docshape488" o:spid="_x0000_s1057" style="position:absolute;left:14144;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" path="m69,92l,92,,e" filled="f" strokecolor="#00a99d" strokeweight=".41806mm">
                  <v:path arrowok="t" o:connecttype="custom" o:connectlocs="69,1096;0,1096;0,1004" o:connectangles="0,0,0"/>
                </v:shape>
                <v:shape id="docshape489" o:spid="_x0000_s1058" style="position:absolute;left:14285;top:1037;width:83;height:141;visibility:visible;mso-wrap-style:square;v-text-anchor:top" coordsize="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" path="m82,141l82,,,,,141e" filled="f" strokecolor="#15385f" strokeweight=".41806mm">
                  <v:path arrowok="t" o:connecttype="custom" o:connectlocs="82,1179;82,1038;0,1038;0,1179" o:connectangles="0,0,0,0"/>
                </v:shape>
                <v:shape id="docshape490" o:spid="_x0000_s1059" style="position:absolute;left:14439;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" path="m70,92l,92,,e" filled="f" strokecolor="#00a99d" strokeweight=".41806mm">
                  <v:path arrowok="t" o:connecttype="custom" o:connectlocs="70,1096;0,1096;0,1004" o:connectangles="0,0,0"/>
                </v:shape>
                <v:shape id="docshape491" o:spid="_x0000_s1060" style="position:absolute;left:14394;top:563;width:161;height:144;visibility:visible;mso-wrap-style:square;v-text-anchor:top" coordsize="1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" path="m135,143l,29,24,,160,114r-25,29xe" filled="f" strokecolor="#00a99d" strokeweight=".41806mm">
                  <v:path arrowok="t" o:connecttype="custom" o:connectlocs="135,707;0,593;24,564;160,678;135,707" o:connectangles="0,0,0,0,0"/>
                </v:shape>
                <v:line id="Line 369" o:spid="_x0000_s1061" style="position:absolute;visibility:visible;mso-wrap-style:square" from="11382,730" to="113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" strokecolor="#00a99d" strokeweight=".41806mm"/>
                <v:shape id="docshape492" o:spid="_x0000_s1062" style="position:absolute;left:11014;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" path="m229,l,190,,565r458,l458,190,229,xe" stroked="f">
                  <v:path arrowok="t" o:connecttype="custom" o:connectlocs="229,614;0,804;0,1179;458,1179;458,804;229,614" o:connectangles="0,0,0,0,0,0"/>
                </v:shape>
                <v:shape id="docshape493" o:spid="_x0000_s1063" style="position:absolute;left:11014;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" path="m,565l,190,229,,458,190r,375l,565xe" filled="f" strokecolor="#15385f" strokeweight=".41806mm">
                  <v:path arrowok="t" o:connecttype="custom" o:connectlocs="0,1179;0,804;229,614;458,804;458,1179;0,1179" o:connectangles="0,0,0,0,0,0"/>
                </v:shape>
                <v:shape id="docshape494" o:spid="_x0000_s1064" style="position:absolute;left:11074;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" path="m69,92l,92,,e" filled="f" strokecolor="#00a99d" strokeweight=".41806mm">
                  <v:path arrowok="t" o:connecttype="custom" o:connectlocs="69,955;0,955;0,863" o:connectangles="0,0,0"/>
                </v:shape>
                <v:shape id="docshape495" o:spid="_x0000_s1065" style="position:absolute;left:11213;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" path="m70,92l,92,,e" filled="f" strokecolor="#00a99d" strokeweight=".41806mm">
                  <v:path arrowok="t" o:connecttype="custom" o:connectlocs="70,955;0,955;0,863" o:connectangles="0,0,0"/>
                </v:shape>
                <v:shape id="docshape496" o:spid="_x0000_s1066" style="position:absolute;left:11360;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" path="m69,92l,92,,e" filled="f" strokecolor="#00a99d" strokeweight=".41806mm">
                  <v:path arrowok="t" o:connecttype="custom" o:connectlocs="69,955;0,955;0,863" o:connectangles="0,0,0"/>
                </v:shape>
                <v:shape id="docshape497" o:spid="_x0000_s1067" style="position:absolute;left:11065;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" path="m70,92l,92,,e" filled="f" strokecolor="#00a99d" strokeweight=".41806mm">
                  <v:path arrowok="t" o:connecttype="custom" o:connectlocs="70,1096;0,1096;0,1004" o:connectangles="0,0,0"/>
                </v:shape>
                <v:shape id="docshape498" o:spid="_x0000_s1068" style="position:absolute;left:11206;top:1037;width:83;height:141;visibility:visible;mso-wrap-style:square;v-text-anchor:top" coordsize="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" path="m82,141l82,,,,,141e" filled="f" strokecolor="#15385f" strokeweight=".41806mm">
                  <v:path arrowok="t" o:connecttype="custom" o:connectlocs="82,1179;82,1038;0,1038;0,1179" o:connectangles="0,0,0,0"/>
                </v:shape>
                <v:shape id="docshape499" o:spid="_x0000_s1069" style="position:absolute;left:11360;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" path="m69,92l,92,,e" filled="f" strokecolor="#00a99d" strokeweight=".41806mm">
                  <v:path arrowok="t" o:connecttype="custom" o:connectlocs="69,1096;0,1096;0,1004" o:connectangles="0,0,0"/>
                </v:shape>
                <v:shape id="docshape500" o:spid="_x0000_s1070" style="position:absolute;left:11315;top:563;width:161;height:144;visibility:visible;mso-wrap-style:square;v-text-anchor:top" coordsize="1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" path="m135,143l,29,24,,160,114r-25,29xe" filled="f" strokecolor="#00a99d" strokeweight=".41806mm">
                  <v:path arrowok="t" o:connecttype="custom" o:connectlocs="135,707;0,593;24,564;160,678;135,707" o:connectangles="0,0,0,0,0"/>
                </v:shape>
                <v:line id="Line 359" o:spid="_x0000_s1071" style="position:absolute;visibility:visible;mso-wrap-style:square" from="11840,730" to="1184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" strokecolor="#00a99d" strokeweight=".41806mm"/>
                <v:shape id="docshape501" o:spid="_x0000_s1072" style="position:absolute;left:11472;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" path="m229,l,190,,565r458,l458,190,229,xe" stroked="f">
                  <v:path arrowok="t" o:connecttype="custom" o:connectlocs="229,614;0,804;0,1179;458,1179;458,804;229,614" o:connectangles="0,0,0,0,0,0"/>
                </v:shape>
                <v:shape id="docshape502" o:spid="_x0000_s1073" style="position:absolute;left:11472;top:613;width:458;height:566;visibility:visible;mso-wrap-style:square;v-text-anchor:top" coordsize="4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" path="m,565l,190,229,,458,190r,375l,565xe" filled="f" strokecolor="#15385f" strokeweight=".41806mm">
                  <v:path arrowok="t" o:connecttype="custom" o:connectlocs="0,1179;0,804;229,614;458,804;458,1179;0,1179" o:connectangles="0,0,0,0,0,0"/>
                </v:shape>
                <v:shape id="docshape503" o:spid="_x0000_s1074" style="position:absolute;left:11532;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" path="m69,92l,92,,e" filled="f" strokecolor="#00a99d" strokeweight=".41806mm">
                  <v:path arrowok="t" o:connecttype="custom" o:connectlocs="69,955;0,955;0,863" o:connectangles="0,0,0"/>
                </v:shape>
                <v:shape id="docshape504" o:spid="_x0000_s1075" style="position:absolute;left:11671;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" path="m70,92l,92,,e" filled="f" strokecolor="#00a99d" strokeweight=".41806mm">
                  <v:path arrowok="t" o:connecttype="custom" o:connectlocs="70,955;0,955;0,863" o:connectangles="0,0,0"/>
                </v:shape>
                <v:shape id="docshape505" o:spid="_x0000_s1076" style="position:absolute;left:11818;top:86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" path="m69,92l,92,,e" filled="f" strokecolor="#00a99d" strokeweight=".41806mm">
                  <v:path arrowok="t" o:connecttype="custom" o:connectlocs="69,955;0,955;0,863" o:connectangles="0,0,0"/>
                </v:shape>
                <v:shape id="docshape506" o:spid="_x0000_s1077" style="position:absolute;left:11523;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" path="m70,92l,92,,e" filled="f" strokecolor="#00a99d" strokeweight=".41806mm">
                  <v:path arrowok="t" o:connecttype="custom" o:connectlocs="70,1096;0,1096;0,1004" o:connectangles="0,0,0"/>
                </v:shape>
                <v:shape id="docshape507" o:spid="_x0000_s1078" style="position:absolute;left:11664;top:1037;width:83;height:141;visibility:visible;mso-wrap-style:square;v-text-anchor:top" coordsize="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" path="m82,141l82,,,,,141e" filled="f" strokecolor="#15385f" strokeweight=".41806mm">
                  <v:path arrowok="t" o:connecttype="custom" o:connectlocs="82,1179;82,1038;0,1038;0,1179" o:connectangles="0,0,0,0"/>
                </v:shape>
                <v:shape id="docshape508" o:spid="_x0000_s1079" style="position:absolute;left:11818;top:1003;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" path="m69,92l,92,,e" filled="f" strokecolor="#00a99d" strokeweight=".41806mm">
                  <v:path arrowok="t" o:connecttype="custom" o:connectlocs="69,1096;0,1096;0,1004" o:connectangles="0,0,0"/>
                </v:shape>
                <v:shape id="docshape509" o:spid="_x0000_s1080" style="position:absolute;left:11773;top:563;width:161;height:144;visibility:visible;mso-wrap-style:square;v-text-anchor:top" coordsize="1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" path="m136,143l,29,25,,160,114r-24,29xe" filled="f" strokecolor="#00a99d" strokeweight=".41806mm">
                  <v:path arrowok="t" o:connecttype="custom" o:connectlocs="136,707;0,593;25,564;160,678;136,707" o:connectangles="0,0,0,0,0"/>
                </v:shape>
                <v:line id="Line 349" o:spid="_x0000_s1081" style="position:absolute;visibility:visible;mso-wrap-style:square" from="12692,469" to="1269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" strokecolor="#00a99d" strokeweight=".41806mm"/>
                <v:shape id="docshape510" o:spid="_x0000_s1082" style="position:absolute;left:12621;top:264;width:176;height:160;visibility:visible;mso-wrap-style:square;v-text-anchor:top"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" path="m144,160l,39,33,,176,122r-32,38xe" filled="f" strokecolor="#00a99d" strokeweight=".41806mm">
                  <v:path arrowok="t" o:connecttype="custom" o:connectlocs="144,424;0,303;33,264;176,386;144,424" o:connectangles="0,0,0,0,0"/>
                </v:shape>
                <v:line id="Line 347" o:spid="_x0000_s1083" style="position:absolute;visibility:visible;mso-wrap-style:square" from="12894,469" to="1289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" strokecolor="#00a99d" strokeweight=".41806mm"/>
                <v:shape id="docshape511" o:spid="_x0000_s1084" style="position:absolute;left:12823;top:264;width:176;height:160;visibility:visible;mso-wrap-style:square;v-text-anchor:top"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" path="m143,160l,39,32,,175,122r-32,38xe" filled="f" strokecolor="#00a99d" strokeweight=".41806mm">
                  <v:path arrowok="t" o:connecttype="custom" o:connectlocs="143,424;0,303;32,264;175,386;143,424" o:connectangles="0,0,0,0,0"/>
                </v:shape>
                <v:line id="Line 345" o:spid="_x0000_s1085" style="position:absolute;visibility:visible;mso-wrap-style:square" from="13096,469" to="1309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" strokecolor="#00a99d" strokeweight=".41806mm"/>
                <v:shape id="docshape512" o:spid="_x0000_s1086" style="position:absolute;left:13025;top:264;width:176;height:160;visibility:visible;mso-wrap-style:square;v-text-anchor:top"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" path="m143,160l,39,32,,175,122r-32,38xe" filled="f" strokecolor="#00a99d" strokeweight=".41806mm">
                  <v:path arrowok="t" o:connecttype="custom" o:connectlocs="143,424;0,303;32,264;175,386;143,424" o:connectangles="0,0,0,0,0"/>
                </v:shape>
                <v:line id="Line 343" o:spid="_x0000_s1087" style="position:absolute;visibility:visible;mso-wrap-style:square" from="13298,469" to="1329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" strokecolor="#00a99d" strokeweight=".41806mm"/>
                <v:shape id="docshape513" o:spid="_x0000_s1088" style="position:absolute;left:13227;top:264;width:176;height:160;visibility:visible;mso-wrap-style:square;v-text-anchor:top"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" path="m143,160l,39,32,,175,122r-32,38xe" filled="f" strokecolor="#00a99d" strokeweight=".41806mm">
                  <v:path arrowok="t" o:connecttype="custom" o:connectlocs="143,424;0,303;32,264;175,386;143,424" o:connectangles="0,0,0,0,0"/>
                </v:shape>
                <v:rect id="docshape514" o:spid="_x0000_s1089" style="position:absolute;left:12517;top:561;width:96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" filled="f" strokecolor="#15385f" strokeweight=".41806mm"/>
                <v:rect id="docshape515" o:spid="_x0000_s1090" style="position:absolute;left:12628;top:468;width:74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" filled="f" strokecolor="#15385f" strokeweight=".41806mm"/>
                <v:shape id="docshape516" o:spid="_x0000_s1091" style="position:absolute;left:12661;top:714;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" path="m93,122l,122,,e" filled="f" strokecolor="#00a99d" strokeweight=".41806mm">
                  <v:path arrowok="t" o:connecttype="custom" o:connectlocs="93,836;0,836;0,714" o:connectangles="0,0,0"/>
                </v:shape>
                <v:shape id="docshape517" o:spid="_x0000_s1092" style="position:absolute;left:12856;top:714;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" path="m93,122l,122,,e" filled="f" strokecolor="#00a99d" strokeweight=".41806mm">
                  <v:path arrowok="t" o:connecttype="custom" o:connectlocs="93,836;0,836;0,714" o:connectangles="0,0,0"/>
                </v:shape>
                <v:shape id="docshape518" o:spid="_x0000_s1093" style="position:absolute;left:13246;top:714;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" path="m92,122l,122,,e" filled="f" strokecolor="#00a99d" strokeweight=".41806mm">
                  <v:path arrowok="t" o:connecttype="custom" o:connectlocs="92,836;0,836;0,714" o:connectangles="0,0,0"/>
                </v:shape>
                <v:shape id="docshape519" o:spid="_x0000_s1094" style="position:absolute;left:13051;top:714;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" path="m92,122l,122,,e" filled="f" strokecolor="#00a99d" strokeweight=".41806mm">
                  <v:path arrowok="t" o:connecttype="custom" o:connectlocs="92,836;0,836;0,714" o:connectangles="0,0,0"/>
                </v:shape>
                <v:shape id="docshape520" o:spid="_x0000_s1095" style="position:absolute;left:12661;top:923;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" path="m93,122l,122,,e" filled="f" strokecolor="#00a99d" strokeweight=".41806mm">
                  <v:path arrowok="t" o:connecttype="custom" o:connectlocs="93,1045;0,1045;0,923" o:connectangles="0,0,0"/>
                </v:shape>
                <v:shape id="docshape521" o:spid="_x0000_s1096" style="position:absolute;left:12856;top:923;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" path="m93,122l,122,,e" filled="f" strokecolor="#00a99d" strokeweight=".41806mm">
                  <v:path arrowok="t" o:connecttype="custom" o:connectlocs="93,1045;0,1045;0,923" o:connectangles="0,0,0"/>
                </v:shape>
                <v:shape id="docshape522" o:spid="_x0000_s1097" style="position:absolute;left:13246;top:923;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" path="m92,122l,122,,e" filled="f" strokecolor="#00a99d" strokeweight=".41806mm">
                  <v:path arrowok="t" o:connecttype="custom" o:connectlocs="92,1045;0,1045;0,923" o:connectangles="0,0,0"/>
                </v:shape>
                <v:shape id="docshape523" o:spid="_x0000_s1098" style="position:absolute;left:13051;top:923;width:93;height:12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" path="m92,122l,122,,e" filled="f" strokecolor="#00a99d" strokeweight=".41806mm">
                  <v:path arrowok="t" o:connecttype="custom" o:connectlocs="92,1045;0,1045;0,923" o:connectangles="0,0,0"/>
                </v:shape>
                <v:shape id="docshape524" o:spid="_x0000_s1099" style="position:absolute;left:13372;top:552;width:357;height:445;visibility:visible;mso-wrap-style:square;v-text-anchor:top" coordsize="35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" path="m179,l147,22,120,50,98,81,81,117,48,145,23,180,6,221,,266r14,70l52,392r57,38l179,444r69,-14l305,392r38,-56l357,266r-6,-45l334,180,309,145,276,117,259,81,237,50,210,22,179,xe" stroked="f">
                  <v:path arrowok="t" o:connecttype="custom" o:connectlocs="179,553;147,575;120,603;98,634;81,670;48,698;23,733;6,774;0,819;14,889;52,945;109,983;179,997;248,983;305,945;343,889;357,819;351,774;334,733;309,698;276,670;259,634;237,603;210,575;179,553" o:connectangles="0,0,0,0,0,0,0,0,0,0,0,0,0,0,0,0,0,0,0,0,0,0,0,0,0"/>
                </v:shape>
                <v:shape id="docshape525" o:spid="_x0000_s1100" style="position:absolute;left:13372;top:552;width:357;height:445;visibility:visible;mso-wrap-style:square;v-text-anchor:top" coordsize="35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" path="m276,117l259,81,237,50,210,22,179,,147,22,120,50,98,81,81,117,48,145,23,180,6,221,,266r14,70l52,392r57,38l179,444r69,-14l305,392r38,-56l357,266r-6,-45l334,180,309,145,276,117xe" filled="f" strokecolor="#00a69c" strokeweight=".41806mm">
                  <v:path arrowok="t" o:connecttype="custom" o:connectlocs="276,670;259,634;237,603;210,575;179,553;147,575;120,603;98,634;81,670;48,698;23,733;6,774;0,819;14,889;52,945;109,983;179,997;248,983;305,945;343,889;357,819;351,774;334,733;309,698;276,670" o:connectangles="0,0,0,0,0,0,0,0,0,0,0,0,0,0,0,0,0,0,0,0,0,0,0,0,0"/>
                </v:shape>
                <v:line id="Line 329" o:spid="_x0000_s1101" style="position:absolute;visibility:visible;mso-wrap-style:square" from="13573,728" to="1357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" strokecolor="#15385f" strokeweight=".41806mm"/>
                <w10:wrap anchorx="page"/>
              </v:group>
            </w:pict>
          </mc:Fallback>
        </mc:AlternateContent>
      </w:r>
    </w:p>
    <w:p w14:paraId="27A85D7E" w14:textId="1BACABB0" w:rsidR="00590AA0" w:rsidRDefault="00590AA0" w:rsidP="00590AA0">
      <w:pPr>
        <w:pStyle w:val="Heading1"/>
        <w:spacing w:before="191" w:line="206" w:lineRule="auto"/>
        <w:ind w:left="2160" w:right="3792"/>
        <w:rPr>
          <w:rFonts w:ascii="Arial" w:hAnsi="Arial" w:cs="Arial"/>
          <w:color w:val="00A69C"/>
          <w:spacing w:val="-144"/>
          <w:w w:val="105"/>
        </w:rPr>
      </w:pPr>
      <w:r w:rsidRPr="00590AA0">
        <w:rPr>
          <w:rFonts w:ascii="Arial" w:hAnsi="Arial" w:cs="Arial"/>
          <w:noProof/>
        </w:rPr>
        <mc:AlternateContent>
          <mc:Choice Requires="wps">
            <w:drawing>
              <wp:anchor distT="0" distB="0" distL="114300" distR="114300" simplePos="0" relativeHeight="251658286" behindDoc="0" locked="0" layoutInCell="1" allowOverlap="1" wp14:anchorId="0AFB3F30" wp14:editId="1133DFF9">
                <wp:simplePos x="0" y="0"/>
                <wp:positionH relativeFrom="margin">
                  <wp:align>left</wp:align>
                </wp:positionH>
                <wp:positionV relativeFrom="paragraph">
                  <wp:posOffset>138430</wp:posOffset>
                </wp:positionV>
                <wp:extent cx="1068070" cy="671830"/>
                <wp:effectExtent l="0" t="0" r="0" b="0"/>
                <wp:wrapNone/>
                <wp:docPr id="332" name="docshape526" descr="Arrow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68070" cy="671830"/>
                        </a:xfrm>
                        <a:custGeom>
                          <a:avLst/>
                          <a:gdLst>
                            <a:gd name="T0" fmla="+- 0 1968 1129"/>
                            <a:gd name="T1" fmla="*/ T0 w 1682"/>
                            <a:gd name="T2" fmla="+- 0 222 222"/>
                            <a:gd name="T3" fmla="*/ 222 h 1058"/>
                            <a:gd name="T4" fmla="+- 0 1129 1129"/>
                            <a:gd name="T5" fmla="*/ T4 w 1682"/>
                            <a:gd name="T6" fmla="+- 0 1280 222"/>
                            <a:gd name="T7" fmla="*/ 1280 h 1058"/>
                            <a:gd name="T8" fmla="+- 0 2811 1129"/>
                            <a:gd name="T9" fmla="*/ T8 w 1682"/>
                            <a:gd name="T10" fmla="+- 0 1280 222"/>
                            <a:gd name="T11" fmla="*/ 1280 h 1058"/>
                            <a:gd name="T12" fmla="+- 0 1968 1129"/>
                            <a:gd name="T13" fmla="*/ T12 w 1682"/>
                            <a:gd name="T14" fmla="+- 0 222 222"/>
                            <a:gd name="T15" fmla="*/ 222 h 1058"/>
                          </a:gdLst>
                          <a:ahLst/>
                          <a:cxnLst>
                            <a:cxn ang="0">
                              <a:pos x="T1" y="T3"/>
                            </a:cxn>
                            <a:cxn ang="0">
                              <a:pos x="T5" y="T7"/>
                            </a:cxn>
                            <a:cxn ang="0">
                              <a:pos x="T9" y="T11"/>
                            </a:cxn>
                            <a:cxn ang="0">
                              <a:pos x="T13" y="T15"/>
                            </a:cxn>
                          </a:cxnLst>
                          <a:rect l="0" t="0" r="r" b="b"/>
                          <a:pathLst>
                            <a:path w="1682" h="1058">
                              <a:moveTo>
                                <a:pt x="839" y="0"/>
                              </a:moveTo>
                              <a:lnTo>
                                <a:pt x="0" y="1058"/>
                              </a:lnTo>
                              <a:lnTo>
                                <a:pt x="1682" y="1058"/>
                              </a:lnTo>
                              <a:lnTo>
                                <a:pt x="839"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4EF4" id="docshape526" o:spid="_x0000_s1026" alt="Arrow down" style="position:absolute;margin-left:0;margin-top:10.9pt;width:84.1pt;height:52.9pt;rotation:180;z-index:2516582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6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" path="m839,l,1058r1682,l839,xe" fillcolor="#00a69c" stroked="f">
                <v:path arrowok="t" o:connecttype="custom" o:connectlocs="532765,140970;0,812800;1068070,812800;532765,140970" o:connectangles="0,0,0,0"/>
                <w10:wrap anchorx="margin"/>
              </v:shape>
            </w:pict>
          </mc:Fallback>
        </mc:AlternateContent>
      </w:r>
      <w:r w:rsidR="00B85B4D" w:rsidRPr="00590AA0">
        <w:rPr>
          <w:rFonts w:ascii="Arial" w:hAnsi="Arial" w:cs="Arial"/>
          <w:color w:val="00A69C"/>
          <w:w w:val="105"/>
        </w:rPr>
        <w:t>The</w:t>
      </w:r>
      <w:r w:rsidR="00B85B4D" w:rsidRPr="00590AA0">
        <w:rPr>
          <w:rFonts w:ascii="Arial" w:hAnsi="Arial" w:cs="Arial"/>
          <w:color w:val="00A69C"/>
          <w:spacing w:val="26"/>
          <w:w w:val="105"/>
        </w:rPr>
        <w:t xml:space="preserve"> </w:t>
      </w:r>
      <w:r w:rsidR="00B85B4D" w:rsidRPr="00590AA0">
        <w:rPr>
          <w:rFonts w:ascii="Arial" w:hAnsi="Arial" w:cs="Arial"/>
          <w:color w:val="00A69C"/>
          <w:w w:val="105"/>
        </w:rPr>
        <w:t>journey</w:t>
      </w:r>
      <w:r w:rsidR="00B85B4D" w:rsidRPr="00590AA0">
        <w:rPr>
          <w:rFonts w:ascii="Arial" w:hAnsi="Arial" w:cs="Arial"/>
          <w:color w:val="00A69C"/>
          <w:spacing w:val="-1"/>
          <w:w w:val="105"/>
        </w:rPr>
        <w:t xml:space="preserve"> </w:t>
      </w:r>
      <w:r w:rsidR="00B85B4D" w:rsidRPr="00590AA0">
        <w:rPr>
          <w:rFonts w:ascii="Arial" w:hAnsi="Arial" w:cs="Arial"/>
          <w:color w:val="00A69C"/>
          <w:w w:val="105"/>
        </w:rPr>
        <w:t>to</w:t>
      </w:r>
      <w:r w:rsidR="00B85B4D" w:rsidRPr="00590AA0">
        <w:rPr>
          <w:rFonts w:ascii="Arial" w:hAnsi="Arial" w:cs="Arial"/>
          <w:color w:val="00A69C"/>
          <w:spacing w:val="26"/>
          <w:w w:val="105"/>
        </w:rPr>
        <w:t xml:space="preserve"> </w:t>
      </w:r>
      <w:r w:rsidR="003D2A14">
        <w:rPr>
          <w:rFonts w:ascii="Arial" w:hAnsi="Arial" w:cs="Arial"/>
          <w:color w:val="00A69C"/>
          <w:spacing w:val="26"/>
          <w:w w:val="105"/>
        </w:rPr>
        <w:t>carbon neutral</w:t>
      </w:r>
      <w:r w:rsidR="00B85B4D" w:rsidRPr="00590AA0">
        <w:rPr>
          <w:rFonts w:ascii="Arial" w:hAnsi="Arial" w:cs="Arial"/>
          <w:color w:val="00A69C"/>
          <w:w w:val="105"/>
        </w:rPr>
        <w:t>:</w:t>
      </w:r>
      <w:r w:rsidR="00B85B4D" w:rsidRPr="00590AA0">
        <w:rPr>
          <w:rFonts w:ascii="Arial" w:hAnsi="Arial" w:cs="Arial"/>
          <w:color w:val="00A69C"/>
          <w:spacing w:val="-144"/>
          <w:w w:val="105"/>
        </w:rPr>
        <w:t xml:space="preserve"> </w:t>
      </w:r>
    </w:p>
    <w:p w14:paraId="0AFB3DC0" w14:textId="4A432E38" w:rsidR="0063180D" w:rsidRPr="00590AA0" w:rsidRDefault="002D2471" w:rsidP="00590AA0">
      <w:pPr>
        <w:pStyle w:val="Heading1"/>
        <w:spacing w:before="191" w:line="206" w:lineRule="auto"/>
        <w:ind w:left="2160" w:right="3792"/>
        <w:rPr>
          <w:rFonts w:ascii="Arial" w:hAnsi="Arial" w:cs="Arial"/>
        </w:rPr>
      </w:pPr>
      <w:r w:rsidRPr="00590AA0">
        <w:rPr>
          <w:rFonts w:ascii="Arial" w:hAnsi="Arial" w:cs="Arial"/>
          <w:noProof/>
        </w:rPr>
        <mc:AlternateContent>
          <mc:Choice Requires="wps">
            <w:drawing>
              <wp:anchor distT="0" distB="0" distL="114300" distR="114300" simplePos="0" relativeHeight="251658285" behindDoc="0" locked="0" layoutInCell="1" allowOverlap="1" wp14:anchorId="0AFB3F2F" wp14:editId="7130EF00">
                <wp:simplePos x="0" y="0"/>
                <wp:positionH relativeFrom="page">
                  <wp:posOffset>7584965</wp:posOffset>
                </wp:positionH>
                <wp:positionV relativeFrom="paragraph">
                  <wp:posOffset>197816</wp:posOffset>
                </wp:positionV>
                <wp:extent cx="2569210" cy="0"/>
                <wp:effectExtent l="0" t="0" r="0" b="0"/>
                <wp:wrapNone/>
                <wp:docPr id="333" name="Lin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210" cy="0"/>
                        </a:xfrm>
                        <a:prstGeom prst="line">
                          <a:avLst/>
                        </a:prstGeom>
                        <a:noFill/>
                        <a:ln w="15050">
                          <a:solidFill>
                            <a:srgbClr val="1538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BF3E" id="Line 327" o:spid="_x0000_s1026" alt="&quot;&quot;" style="position:absolute;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7.25pt,15.6pt" to="799.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" strokecolor="#15385f" strokeweight=".41806mm">
                <w10:wrap anchorx="page"/>
              </v:line>
            </w:pict>
          </mc:Fallback>
        </mc:AlternateContent>
      </w:r>
      <w:r w:rsidR="00B85B4D" w:rsidRPr="00590AA0">
        <w:rPr>
          <w:rFonts w:ascii="Arial" w:hAnsi="Arial" w:cs="Arial"/>
          <w:color w:val="15385F"/>
          <w:w w:val="110"/>
        </w:rPr>
        <w:t>Buildings</w:t>
      </w:r>
    </w:p>
    <w:p w14:paraId="0AFB3DC1" w14:textId="77777777" w:rsidR="0063180D" w:rsidRDefault="0063180D">
      <w:pPr>
        <w:pStyle w:val="BodyText"/>
        <w:rPr>
          <w:rFonts w:ascii="Book Antiqua"/>
          <w:b w:val="0"/>
          <w:sz w:val="20"/>
        </w:rPr>
      </w:pPr>
    </w:p>
    <w:tbl>
      <w:tblPr>
        <w:tblStyle w:val="TableGrid"/>
        <w:tblW w:w="0" w:type="auto"/>
        <w:tblLook w:val="04A0" w:firstRow="1" w:lastRow="0" w:firstColumn="1" w:lastColumn="0" w:noHBand="0" w:noVBand="1"/>
      </w:tblPr>
      <w:tblGrid>
        <w:gridCol w:w="1696"/>
        <w:gridCol w:w="284"/>
        <w:gridCol w:w="12894"/>
      </w:tblGrid>
      <w:tr w:rsidR="00590AA0" w:rsidRPr="00962A43" w14:paraId="43699596" w14:textId="77777777" w:rsidTr="00B677C4">
        <w:trPr>
          <w:trHeight w:val="226"/>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3A52A2C6" w14:textId="77777777" w:rsidR="00590AA0" w:rsidRPr="00962A43" w:rsidRDefault="00590AA0" w:rsidP="00096135">
            <w:pPr>
              <w:pStyle w:val="BodyText"/>
              <w:rPr>
                <w:rFonts w:ascii="Arial" w:hAnsi="Arial" w:cs="Arial"/>
                <w:b w:val="0"/>
                <w:sz w:val="20"/>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7E73C" w14:textId="77777777" w:rsidR="00590AA0" w:rsidRPr="009C6E4E" w:rsidRDefault="00590AA0" w:rsidP="00590AA0">
            <w:pPr>
              <w:pStyle w:val="BodyText"/>
              <w:spacing w:after="120"/>
              <w:rPr>
                <w:rFonts w:ascii="Arial" w:hAnsi="Arial" w:cs="Arial"/>
                <w:b w:val="0"/>
                <w:color w:val="706F6F"/>
                <w:sz w:val="22"/>
                <w:szCs w:val="28"/>
              </w:rPr>
            </w:pPr>
          </w:p>
        </w:tc>
        <w:tc>
          <w:tcPr>
            <w:tcW w:w="128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F00069" w14:textId="77777777" w:rsidR="00590AA0" w:rsidRDefault="00590AA0" w:rsidP="00590AA0">
            <w:pPr>
              <w:pStyle w:val="BodyText"/>
              <w:spacing w:after="120"/>
              <w:rPr>
                <w:rFonts w:ascii="Arial" w:hAnsi="Arial" w:cs="Arial"/>
                <w:b w:val="0"/>
                <w:color w:val="706F6F"/>
              </w:rPr>
            </w:pPr>
          </w:p>
          <w:p w14:paraId="4A217A14" w14:textId="77C70849"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 xml:space="preserve">The climate impact of our built estate </w:t>
            </w:r>
            <w:r w:rsidR="002C57D5" w:rsidRPr="00590AA0">
              <w:rPr>
                <w:rFonts w:ascii="Arial" w:hAnsi="Arial" w:cs="Arial"/>
                <w:b w:val="0"/>
                <w:color w:val="706F6F"/>
              </w:rPr>
              <w:t>is</w:t>
            </w:r>
            <w:r w:rsidRPr="00590AA0">
              <w:rPr>
                <w:rFonts w:ascii="Arial" w:hAnsi="Arial" w:cs="Arial"/>
                <w:b w:val="0"/>
                <w:color w:val="706F6F"/>
              </w:rPr>
              <w:t xml:space="preserve"> well understood.</w:t>
            </w:r>
          </w:p>
          <w:p w14:paraId="55C78150" w14:textId="499D91A9"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 xml:space="preserve">Our construction programmes include mandatory </w:t>
            </w:r>
            <w:r w:rsidR="002D2471">
              <w:rPr>
                <w:rFonts w:ascii="Arial" w:hAnsi="Arial" w:cs="Arial"/>
                <w:b w:val="0"/>
                <w:color w:val="706F6F"/>
              </w:rPr>
              <w:t>carbon neutral</w:t>
            </w:r>
            <w:r w:rsidRPr="00590AA0">
              <w:rPr>
                <w:rFonts w:ascii="Arial" w:hAnsi="Arial" w:cs="Arial"/>
                <w:b w:val="0"/>
                <w:color w:val="706F6F"/>
              </w:rPr>
              <w:t xml:space="preserve"> objectives</w:t>
            </w:r>
            <w:r w:rsidR="003E22A1">
              <w:rPr>
                <w:rFonts w:ascii="Arial" w:hAnsi="Arial" w:cs="Arial"/>
                <w:b w:val="0"/>
                <w:color w:val="706F6F"/>
              </w:rPr>
              <w:t>.</w:t>
            </w:r>
          </w:p>
          <w:p w14:paraId="37FA9C1F" w14:textId="6F227CE8" w:rsidR="00590AA0" w:rsidRPr="00590AA0" w:rsidRDefault="003E22A1" w:rsidP="00590AA0">
            <w:pPr>
              <w:pStyle w:val="BodyText"/>
              <w:spacing w:after="120"/>
              <w:rPr>
                <w:rFonts w:ascii="Arial" w:hAnsi="Arial" w:cs="Arial"/>
                <w:b w:val="0"/>
                <w:color w:val="706F6F"/>
              </w:rPr>
            </w:pPr>
            <w:r>
              <w:rPr>
                <w:rFonts w:ascii="Arial" w:hAnsi="Arial" w:cs="Arial"/>
                <w:b w:val="0"/>
                <w:color w:val="706F6F"/>
              </w:rPr>
              <w:t xml:space="preserve">A </w:t>
            </w:r>
            <w:r w:rsidR="00CD4AD8">
              <w:rPr>
                <w:rFonts w:ascii="Arial" w:hAnsi="Arial" w:cs="Arial"/>
                <w:b w:val="0"/>
                <w:color w:val="706F6F"/>
              </w:rPr>
              <w:t>low carbon</w:t>
            </w:r>
            <w:r w:rsidR="00394926">
              <w:rPr>
                <w:rFonts w:ascii="Arial" w:hAnsi="Arial" w:cs="Arial"/>
                <w:b w:val="0"/>
                <w:color w:val="706F6F"/>
              </w:rPr>
              <w:t xml:space="preserve"> transition</w:t>
            </w:r>
            <w:r w:rsidR="00134E39">
              <w:rPr>
                <w:rFonts w:ascii="Arial" w:hAnsi="Arial" w:cs="Arial"/>
                <w:b w:val="0"/>
                <w:color w:val="706F6F"/>
              </w:rPr>
              <w:t xml:space="preserve"> and delivery </w:t>
            </w:r>
            <w:r w:rsidR="00590AA0" w:rsidRPr="00590AA0">
              <w:rPr>
                <w:rFonts w:ascii="Arial" w:hAnsi="Arial" w:cs="Arial"/>
                <w:b w:val="0"/>
                <w:color w:val="706F6F"/>
              </w:rPr>
              <w:t xml:space="preserve">plan </w:t>
            </w:r>
            <w:r w:rsidR="00394926">
              <w:rPr>
                <w:rFonts w:ascii="Arial" w:hAnsi="Arial" w:cs="Arial"/>
                <w:b w:val="0"/>
                <w:color w:val="706F6F"/>
              </w:rPr>
              <w:t xml:space="preserve">is developed </w:t>
            </w:r>
            <w:r w:rsidR="00590AA0" w:rsidRPr="00590AA0">
              <w:rPr>
                <w:rFonts w:ascii="Arial" w:hAnsi="Arial" w:cs="Arial"/>
                <w:b w:val="0"/>
                <w:color w:val="706F6F"/>
              </w:rPr>
              <w:t>for hard to decarbonise building</w:t>
            </w:r>
            <w:r w:rsidR="00394926">
              <w:rPr>
                <w:rFonts w:ascii="Arial" w:hAnsi="Arial" w:cs="Arial"/>
                <w:b w:val="0"/>
                <w:color w:val="706F6F"/>
              </w:rPr>
              <w:t xml:space="preserve">s. </w:t>
            </w:r>
          </w:p>
          <w:p w14:paraId="139C14AC" w14:textId="2792C2B1" w:rsidR="0017511A" w:rsidRPr="00590AA0" w:rsidRDefault="00590AA0" w:rsidP="00590AA0">
            <w:pPr>
              <w:pStyle w:val="BodyText"/>
              <w:spacing w:after="120" w:line="249" w:lineRule="auto"/>
              <w:ind w:right="2264"/>
              <w:rPr>
                <w:rFonts w:ascii="Arial" w:hAnsi="Arial" w:cs="Arial"/>
                <w:b w:val="0"/>
                <w:color w:val="706F6F"/>
              </w:rPr>
            </w:pPr>
            <w:r w:rsidRPr="00590AA0">
              <w:rPr>
                <w:rFonts w:ascii="Arial" w:hAnsi="Arial" w:cs="Arial"/>
                <w:b w:val="0"/>
                <w:color w:val="706F6F"/>
              </w:rPr>
              <w:t xml:space="preserve">Scoping for </w:t>
            </w:r>
            <w:r w:rsidR="00607329">
              <w:rPr>
                <w:rFonts w:ascii="Arial" w:hAnsi="Arial" w:cs="Arial"/>
                <w:b w:val="0"/>
                <w:color w:val="706F6F"/>
              </w:rPr>
              <w:t>l</w:t>
            </w:r>
            <w:r w:rsidRPr="00590AA0">
              <w:rPr>
                <w:rFonts w:ascii="Arial" w:hAnsi="Arial" w:cs="Arial"/>
                <w:b w:val="0"/>
                <w:color w:val="706F6F"/>
              </w:rPr>
              <w:t xml:space="preserve">ow </w:t>
            </w:r>
            <w:r w:rsidR="00607329">
              <w:rPr>
                <w:rFonts w:ascii="Arial" w:hAnsi="Arial" w:cs="Arial"/>
                <w:b w:val="0"/>
                <w:color w:val="706F6F"/>
              </w:rPr>
              <w:t>c</w:t>
            </w:r>
            <w:r w:rsidRPr="00590AA0">
              <w:rPr>
                <w:rFonts w:ascii="Arial" w:hAnsi="Arial" w:cs="Arial"/>
                <w:b w:val="0"/>
                <w:color w:val="706F6F"/>
              </w:rPr>
              <w:t xml:space="preserve">arbon </w:t>
            </w:r>
            <w:r w:rsidR="00394926">
              <w:rPr>
                <w:rFonts w:ascii="Arial" w:hAnsi="Arial" w:cs="Arial"/>
                <w:b w:val="0"/>
                <w:color w:val="706F6F"/>
              </w:rPr>
              <w:t>h</w:t>
            </w:r>
            <w:r w:rsidRPr="00590AA0">
              <w:rPr>
                <w:rFonts w:ascii="Arial" w:hAnsi="Arial" w:cs="Arial"/>
                <w:b w:val="0"/>
                <w:color w:val="706F6F"/>
              </w:rPr>
              <w:t xml:space="preserve">eat projects </w:t>
            </w:r>
            <w:r w:rsidR="00607329">
              <w:rPr>
                <w:rFonts w:ascii="Arial" w:hAnsi="Arial" w:cs="Arial"/>
                <w:b w:val="0"/>
                <w:color w:val="706F6F"/>
              </w:rPr>
              <w:t xml:space="preserve">is underway </w:t>
            </w:r>
            <w:r w:rsidRPr="00590AA0">
              <w:rPr>
                <w:rFonts w:ascii="Arial" w:hAnsi="Arial" w:cs="Arial"/>
                <w:b w:val="0"/>
                <w:color w:val="706F6F"/>
              </w:rPr>
              <w:t xml:space="preserve">and progress </w:t>
            </w:r>
            <w:r w:rsidR="00607329">
              <w:rPr>
                <w:rFonts w:ascii="Arial" w:hAnsi="Arial" w:cs="Arial"/>
                <w:b w:val="0"/>
                <w:color w:val="706F6F"/>
              </w:rPr>
              <w:t xml:space="preserve">is being made </w:t>
            </w:r>
            <w:r w:rsidR="0014003A">
              <w:rPr>
                <w:rFonts w:ascii="Arial" w:hAnsi="Arial" w:cs="Arial"/>
                <w:b w:val="0"/>
                <w:color w:val="706F6F"/>
              </w:rPr>
              <w:t>to becom</w:t>
            </w:r>
            <w:r w:rsidR="0018039C">
              <w:rPr>
                <w:rFonts w:ascii="Arial" w:hAnsi="Arial" w:cs="Arial"/>
                <w:b w:val="0"/>
                <w:color w:val="706F6F"/>
              </w:rPr>
              <w:t>e</w:t>
            </w:r>
            <w:r w:rsidR="0014003A">
              <w:rPr>
                <w:rFonts w:ascii="Arial" w:hAnsi="Arial" w:cs="Arial"/>
                <w:b w:val="0"/>
                <w:color w:val="706F6F"/>
              </w:rPr>
              <w:t xml:space="preserve"> </w:t>
            </w:r>
            <w:r w:rsidR="00342F4C">
              <w:rPr>
                <w:rFonts w:ascii="Arial" w:hAnsi="Arial" w:cs="Arial"/>
                <w:b w:val="0"/>
                <w:color w:val="706F6F"/>
              </w:rPr>
              <w:t xml:space="preserve">more </w:t>
            </w:r>
            <w:r w:rsidR="00342F4C" w:rsidRPr="00590AA0">
              <w:rPr>
                <w:rFonts w:ascii="Arial" w:hAnsi="Arial" w:cs="Arial"/>
                <w:b w:val="0"/>
                <w:color w:val="706F6F"/>
              </w:rPr>
              <w:t>energy</w:t>
            </w:r>
            <w:r w:rsidRPr="00590AA0">
              <w:rPr>
                <w:rFonts w:ascii="Arial" w:hAnsi="Arial" w:cs="Arial"/>
                <w:b w:val="0"/>
                <w:color w:val="706F6F"/>
              </w:rPr>
              <w:t xml:space="preserve"> </w:t>
            </w:r>
            <w:r w:rsidR="00E40D74">
              <w:rPr>
                <w:rFonts w:ascii="Arial" w:hAnsi="Arial" w:cs="Arial"/>
                <w:b w:val="0"/>
                <w:color w:val="706F6F"/>
              </w:rPr>
              <w:t xml:space="preserve">and water </w:t>
            </w:r>
            <w:r w:rsidRPr="00590AA0">
              <w:rPr>
                <w:rFonts w:ascii="Arial" w:hAnsi="Arial" w:cs="Arial"/>
                <w:b w:val="0"/>
                <w:color w:val="706F6F"/>
              </w:rPr>
              <w:t>efficient</w:t>
            </w:r>
            <w:r w:rsidR="00690DFB">
              <w:rPr>
                <w:rFonts w:ascii="Arial" w:hAnsi="Arial" w:cs="Arial"/>
                <w:b w:val="0"/>
                <w:color w:val="706F6F"/>
              </w:rPr>
              <w:t xml:space="preserve"> incorporating </w:t>
            </w:r>
            <w:r w:rsidRPr="00590AA0">
              <w:rPr>
                <w:rFonts w:ascii="Arial" w:hAnsi="Arial" w:cs="Arial"/>
                <w:b w:val="0"/>
                <w:color w:val="706F6F"/>
              </w:rPr>
              <w:t>renewable opportunities.</w:t>
            </w:r>
          </w:p>
          <w:p w14:paraId="0F3B49E5" w14:textId="1D0B93DA" w:rsidR="00590AA0" w:rsidRPr="00590AA0" w:rsidRDefault="00590AA0" w:rsidP="009C6E4E">
            <w:pPr>
              <w:pStyle w:val="BodyText"/>
              <w:spacing w:line="249" w:lineRule="auto"/>
              <w:ind w:right="2264"/>
              <w:rPr>
                <w:rFonts w:ascii="Arial" w:hAnsi="Arial" w:cs="Arial"/>
                <w:b w:val="0"/>
                <w:color w:val="706F6F"/>
              </w:rPr>
            </w:pPr>
          </w:p>
        </w:tc>
      </w:tr>
      <w:tr w:rsidR="00590AA0" w:rsidRPr="00962A43" w14:paraId="16862050" w14:textId="77777777" w:rsidTr="00B677C4">
        <w:tc>
          <w:tcPr>
            <w:tcW w:w="1696" w:type="dxa"/>
            <w:tcBorders>
              <w:top w:val="single" w:sz="12" w:space="0" w:color="1DB994"/>
              <w:left w:val="nil"/>
              <w:bottom w:val="single" w:sz="12" w:space="0" w:color="1DB994"/>
              <w:right w:val="nil"/>
            </w:tcBorders>
          </w:tcPr>
          <w:p w14:paraId="449C6D64" w14:textId="77777777" w:rsidR="00590AA0" w:rsidRPr="009C6E4E" w:rsidRDefault="00590AA0" w:rsidP="00590AA0">
            <w:pPr>
              <w:pStyle w:val="BodyText"/>
              <w:spacing w:before="120" w:after="120"/>
              <w:rPr>
                <w:rFonts w:ascii="Arial" w:hAnsi="Arial" w:cs="Arial"/>
                <w:bCs w:val="0"/>
                <w:color w:val="8A9CAF"/>
                <w:szCs w:val="32"/>
              </w:rPr>
            </w:pPr>
            <w:r w:rsidRPr="009C6E4E">
              <w:rPr>
                <w:rFonts w:ascii="Arial" w:hAnsi="Arial" w:cs="Arial"/>
                <w:bCs w:val="0"/>
                <w:color w:val="8A9CAF"/>
                <w:szCs w:val="32"/>
              </w:rPr>
              <w:t>Moving up a gear</w:t>
            </w:r>
          </w:p>
          <w:p w14:paraId="401D5D42" w14:textId="77777777" w:rsidR="00590AA0" w:rsidRPr="009C6E4E" w:rsidRDefault="00590AA0" w:rsidP="00590AA0">
            <w:pPr>
              <w:pStyle w:val="BodyText"/>
              <w:spacing w:before="120" w:after="120"/>
              <w:rPr>
                <w:rFonts w:ascii="Arial" w:hAnsi="Arial" w:cs="Arial"/>
                <w:b w:val="0"/>
                <w:szCs w:val="32"/>
              </w:rPr>
            </w:pPr>
            <w:r w:rsidRPr="009C6E4E">
              <w:rPr>
                <w:rFonts w:ascii="Arial" w:hAnsi="Arial" w:cs="Arial"/>
                <w:bCs w:val="0"/>
                <w:color w:val="8A9CAF"/>
                <w:szCs w:val="32"/>
              </w:rPr>
              <w:t>2022 - 2023</w:t>
            </w:r>
          </w:p>
        </w:tc>
        <w:tc>
          <w:tcPr>
            <w:tcW w:w="284" w:type="dxa"/>
            <w:tcBorders>
              <w:top w:val="single" w:sz="4" w:space="0" w:color="FFFFFF" w:themeColor="background1"/>
              <w:left w:val="nil"/>
              <w:bottom w:val="single" w:sz="4" w:space="0" w:color="FFFFFF" w:themeColor="background1"/>
              <w:right w:val="nil"/>
            </w:tcBorders>
          </w:tcPr>
          <w:p w14:paraId="3950F424" w14:textId="77777777" w:rsidR="00590AA0" w:rsidRPr="009C6E4E" w:rsidRDefault="00590AA0" w:rsidP="009C6E4E">
            <w:pPr>
              <w:pStyle w:val="BodyText"/>
              <w:rPr>
                <w:rFonts w:ascii="Arial" w:hAnsi="Arial" w:cs="Arial"/>
                <w:b w:val="0"/>
                <w:color w:val="706F6F"/>
                <w:sz w:val="22"/>
                <w:szCs w:val="28"/>
              </w:rPr>
            </w:pPr>
          </w:p>
        </w:tc>
        <w:tc>
          <w:tcPr>
            <w:tcW w:w="12894"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14:paraId="418F9534" w14:textId="55625B2F" w:rsidR="00590AA0" w:rsidRPr="00590AA0" w:rsidRDefault="00590AA0" w:rsidP="009C6E4E">
            <w:pPr>
              <w:pStyle w:val="BodyText"/>
              <w:rPr>
                <w:rFonts w:ascii="Arial" w:hAnsi="Arial" w:cs="Arial"/>
                <w:b w:val="0"/>
                <w:color w:val="706F6F"/>
              </w:rPr>
            </w:pPr>
          </w:p>
        </w:tc>
      </w:tr>
      <w:tr w:rsidR="00590AA0" w:rsidRPr="00962A43" w14:paraId="5AF0B3A8" w14:textId="77777777" w:rsidTr="00B677C4">
        <w:trPr>
          <w:trHeight w:val="725"/>
        </w:trPr>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32926CDD" w14:textId="77777777" w:rsidR="00590AA0" w:rsidRPr="00590AA0" w:rsidRDefault="00590AA0" w:rsidP="00590AA0">
            <w:pPr>
              <w:pStyle w:val="BodyText"/>
              <w:spacing w:before="120" w:after="120"/>
              <w:rPr>
                <w:rFonts w:ascii="Arial" w:hAnsi="Arial" w:cs="Arial"/>
                <w:b w:val="0"/>
                <w:sz w:val="16"/>
                <w:szCs w:val="16"/>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11CEA" w14:textId="77777777" w:rsidR="00590AA0" w:rsidRPr="009C6E4E" w:rsidRDefault="00590AA0" w:rsidP="009C6E4E">
            <w:pPr>
              <w:pStyle w:val="BodyText"/>
              <w:rPr>
                <w:rFonts w:ascii="Arial" w:hAnsi="Arial" w:cs="Arial"/>
                <w:b w:val="0"/>
                <w:color w:val="706F6F"/>
                <w:sz w:val="22"/>
                <w:szCs w:val="28"/>
              </w:rPr>
            </w:pPr>
          </w:p>
        </w:tc>
        <w:tc>
          <w:tcPr>
            <w:tcW w:w="128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671EEC" w14:textId="3F13BFC7" w:rsidR="00590AA0" w:rsidRPr="00590AA0" w:rsidRDefault="00590AA0" w:rsidP="009C6E4E">
            <w:pPr>
              <w:pStyle w:val="BodyText"/>
              <w:rPr>
                <w:rFonts w:ascii="Arial" w:hAnsi="Arial" w:cs="Arial"/>
                <w:b w:val="0"/>
                <w:color w:val="706F6F"/>
              </w:rPr>
            </w:pPr>
          </w:p>
        </w:tc>
      </w:tr>
      <w:tr w:rsidR="00590AA0" w:rsidRPr="00962A43" w14:paraId="27B8DE05" w14:textId="77777777" w:rsidTr="00B677C4">
        <w:trPr>
          <w:trHeight w:val="192"/>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5F292ACA" w14:textId="77777777" w:rsidR="00590AA0" w:rsidRPr="00590AA0" w:rsidRDefault="00590AA0" w:rsidP="00590AA0">
            <w:pPr>
              <w:pStyle w:val="BodyText"/>
              <w:spacing w:before="120" w:after="120"/>
              <w:rPr>
                <w:rFonts w:ascii="Arial" w:hAnsi="Arial" w:cs="Arial"/>
                <w:b w:val="0"/>
                <w:sz w:val="16"/>
                <w:szCs w:val="16"/>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2D701" w14:textId="77777777" w:rsidR="00590AA0" w:rsidRDefault="00590AA0" w:rsidP="009C6E4E">
            <w:pPr>
              <w:pStyle w:val="BodyText"/>
              <w:rPr>
                <w:rFonts w:ascii="Arial" w:hAnsi="Arial" w:cs="Arial"/>
                <w:b w:val="0"/>
                <w:color w:val="706F6F"/>
                <w:sz w:val="22"/>
                <w:szCs w:val="28"/>
              </w:rPr>
            </w:pPr>
          </w:p>
        </w:tc>
        <w:tc>
          <w:tcPr>
            <w:tcW w:w="128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435FBF" w14:textId="5C5A7C63" w:rsidR="00590AA0" w:rsidRPr="00590AA0" w:rsidRDefault="00590AA0" w:rsidP="009C6E4E">
            <w:pPr>
              <w:pStyle w:val="BodyText"/>
              <w:rPr>
                <w:rFonts w:ascii="Arial" w:hAnsi="Arial" w:cs="Arial"/>
                <w:b w:val="0"/>
                <w:color w:val="706F6F"/>
              </w:rPr>
            </w:pPr>
          </w:p>
          <w:p w14:paraId="294F22A5" w14:textId="07BCFCE7"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Firm proposals and business cases are in place for hard to decarbonise building types.</w:t>
            </w:r>
          </w:p>
          <w:p w14:paraId="568319D5" w14:textId="733C648B" w:rsidR="002A10C4" w:rsidRDefault="00590AA0" w:rsidP="00590AA0">
            <w:pPr>
              <w:pStyle w:val="BodyText"/>
              <w:spacing w:after="120"/>
              <w:rPr>
                <w:rFonts w:ascii="Arial" w:hAnsi="Arial" w:cs="Arial"/>
                <w:b w:val="0"/>
                <w:color w:val="706F6F"/>
              </w:rPr>
            </w:pPr>
            <w:r w:rsidRPr="00590AA0">
              <w:rPr>
                <w:rFonts w:ascii="Arial" w:hAnsi="Arial" w:cs="Arial"/>
                <w:b w:val="0"/>
                <w:color w:val="706F6F"/>
              </w:rPr>
              <w:t xml:space="preserve">All remaining existing buildings will be highly energy efficient OR scheduled for replacement </w:t>
            </w:r>
          </w:p>
          <w:p w14:paraId="495B83C3" w14:textId="21AEE064" w:rsidR="00590AA0" w:rsidRPr="00590AA0" w:rsidRDefault="002A10C4" w:rsidP="00590AA0">
            <w:pPr>
              <w:pStyle w:val="BodyText"/>
              <w:spacing w:after="120"/>
              <w:rPr>
                <w:rFonts w:ascii="Arial" w:hAnsi="Arial" w:cs="Arial"/>
                <w:b w:val="0"/>
                <w:color w:val="706F6F"/>
              </w:rPr>
            </w:pPr>
            <w:r>
              <w:rPr>
                <w:rFonts w:ascii="Arial" w:hAnsi="Arial" w:cs="Arial"/>
                <w:b w:val="0"/>
                <w:color w:val="706F6F"/>
              </w:rPr>
              <w:t>A</w:t>
            </w:r>
            <w:r w:rsidR="00590AA0" w:rsidRPr="00590AA0">
              <w:rPr>
                <w:rFonts w:ascii="Arial" w:hAnsi="Arial" w:cs="Arial"/>
                <w:b w:val="0"/>
                <w:color w:val="706F6F"/>
              </w:rPr>
              <w:t xml:space="preserve"> renewable heat </w:t>
            </w:r>
            <w:r w:rsidR="00BE4C4E">
              <w:rPr>
                <w:rFonts w:ascii="Arial" w:hAnsi="Arial" w:cs="Arial"/>
                <w:b w:val="0"/>
                <w:color w:val="706F6F"/>
              </w:rPr>
              <w:t xml:space="preserve">strategy </w:t>
            </w:r>
            <w:r w:rsidR="00590AA0" w:rsidRPr="00590AA0">
              <w:rPr>
                <w:rFonts w:ascii="Arial" w:hAnsi="Arial" w:cs="Arial"/>
                <w:b w:val="0"/>
                <w:color w:val="706F6F"/>
              </w:rPr>
              <w:t xml:space="preserve">will be rolled out. </w:t>
            </w:r>
          </w:p>
        </w:tc>
      </w:tr>
      <w:tr w:rsidR="00590AA0" w:rsidRPr="00962A43" w14:paraId="4A02D4B1" w14:textId="77777777" w:rsidTr="00B677C4">
        <w:trPr>
          <w:trHeight w:val="70"/>
        </w:trPr>
        <w:tc>
          <w:tcPr>
            <w:tcW w:w="1696" w:type="dxa"/>
            <w:tcBorders>
              <w:top w:val="single" w:sz="12" w:space="0" w:color="1DB994"/>
              <w:left w:val="nil"/>
              <w:bottom w:val="single" w:sz="12" w:space="0" w:color="1DB994"/>
              <w:right w:val="nil"/>
            </w:tcBorders>
          </w:tcPr>
          <w:p w14:paraId="7A2A23A1" w14:textId="77777777" w:rsidR="00590AA0" w:rsidRPr="009C6E4E" w:rsidRDefault="00590AA0" w:rsidP="00590AA0">
            <w:pPr>
              <w:pStyle w:val="BodyText"/>
              <w:spacing w:before="120" w:after="120"/>
              <w:rPr>
                <w:rFonts w:ascii="Arial" w:hAnsi="Arial" w:cs="Arial"/>
                <w:bCs w:val="0"/>
                <w:color w:val="506A87"/>
                <w:szCs w:val="32"/>
              </w:rPr>
            </w:pPr>
            <w:r w:rsidRPr="009C6E4E">
              <w:rPr>
                <w:rFonts w:ascii="Arial" w:hAnsi="Arial" w:cs="Arial"/>
                <w:bCs w:val="0"/>
                <w:color w:val="506A87"/>
                <w:szCs w:val="32"/>
              </w:rPr>
              <w:t>Well on our way</w:t>
            </w:r>
          </w:p>
          <w:p w14:paraId="3DA5D212" w14:textId="77777777" w:rsidR="00590AA0" w:rsidRPr="009C6E4E" w:rsidRDefault="00590AA0" w:rsidP="00590AA0">
            <w:pPr>
              <w:pStyle w:val="BodyText"/>
              <w:spacing w:before="120" w:after="120"/>
              <w:rPr>
                <w:rFonts w:ascii="Arial" w:hAnsi="Arial" w:cs="Arial"/>
                <w:b w:val="0"/>
                <w:szCs w:val="32"/>
              </w:rPr>
            </w:pPr>
            <w:r w:rsidRPr="009C6E4E">
              <w:rPr>
                <w:rFonts w:ascii="Arial" w:hAnsi="Arial" w:cs="Arial"/>
                <w:bCs w:val="0"/>
                <w:color w:val="506A87"/>
                <w:szCs w:val="32"/>
              </w:rPr>
              <w:t>2023-2026</w:t>
            </w:r>
          </w:p>
        </w:tc>
        <w:tc>
          <w:tcPr>
            <w:tcW w:w="284" w:type="dxa"/>
            <w:tcBorders>
              <w:top w:val="single" w:sz="4" w:space="0" w:color="FFFFFF" w:themeColor="background1"/>
              <w:left w:val="nil"/>
              <w:bottom w:val="single" w:sz="4" w:space="0" w:color="FFFFFF" w:themeColor="background1"/>
              <w:right w:val="nil"/>
            </w:tcBorders>
          </w:tcPr>
          <w:p w14:paraId="3750E6D3" w14:textId="77777777" w:rsidR="00590AA0" w:rsidRPr="009C6E4E" w:rsidRDefault="00590AA0" w:rsidP="009C6E4E">
            <w:pPr>
              <w:pStyle w:val="BodyText"/>
              <w:rPr>
                <w:rFonts w:ascii="Arial" w:hAnsi="Arial" w:cs="Arial"/>
                <w:b w:val="0"/>
                <w:color w:val="706F6F"/>
                <w:sz w:val="22"/>
                <w:szCs w:val="28"/>
              </w:rPr>
            </w:pPr>
          </w:p>
        </w:tc>
        <w:tc>
          <w:tcPr>
            <w:tcW w:w="12894"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14:paraId="1D78DCAD" w14:textId="08D3903B" w:rsidR="00590AA0" w:rsidRPr="00590AA0" w:rsidRDefault="00590AA0" w:rsidP="009C6E4E">
            <w:pPr>
              <w:pStyle w:val="BodyText"/>
              <w:rPr>
                <w:rFonts w:ascii="Arial" w:hAnsi="Arial" w:cs="Arial"/>
                <w:b w:val="0"/>
                <w:color w:val="706F6F"/>
              </w:rPr>
            </w:pPr>
          </w:p>
        </w:tc>
      </w:tr>
      <w:tr w:rsidR="00590AA0" w:rsidRPr="00962A43" w14:paraId="072A3A37" w14:textId="77777777" w:rsidTr="00B677C4">
        <w:trPr>
          <w:trHeight w:val="248"/>
        </w:trPr>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69A66FFA" w14:textId="77777777" w:rsidR="00590AA0" w:rsidRPr="00590AA0" w:rsidRDefault="00590AA0" w:rsidP="00590AA0">
            <w:pPr>
              <w:pStyle w:val="BodyText"/>
              <w:spacing w:before="120" w:after="120"/>
              <w:rPr>
                <w:rFonts w:ascii="Arial" w:hAnsi="Arial" w:cs="Arial"/>
                <w:b w:val="0"/>
                <w:sz w:val="16"/>
                <w:szCs w:val="16"/>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F08998" w14:textId="77777777" w:rsidR="00590AA0" w:rsidRPr="009C6E4E" w:rsidRDefault="00590AA0" w:rsidP="009C6E4E">
            <w:pPr>
              <w:pStyle w:val="BodyText"/>
              <w:rPr>
                <w:rFonts w:ascii="Arial" w:hAnsi="Arial" w:cs="Arial"/>
                <w:b w:val="0"/>
                <w:color w:val="706F6F"/>
                <w:sz w:val="22"/>
                <w:szCs w:val="28"/>
              </w:rPr>
            </w:pPr>
          </w:p>
        </w:tc>
        <w:tc>
          <w:tcPr>
            <w:tcW w:w="128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122B651" w14:textId="7C385A63" w:rsidR="00590AA0" w:rsidRPr="00590AA0" w:rsidRDefault="00590AA0" w:rsidP="009C6E4E">
            <w:pPr>
              <w:pStyle w:val="BodyText"/>
              <w:rPr>
                <w:rFonts w:ascii="Arial" w:hAnsi="Arial" w:cs="Arial"/>
                <w:b w:val="0"/>
                <w:color w:val="706F6F"/>
              </w:rPr>
            </w:pPr>
          </w:p>
        </w:tc>
      </w:tr>
      <w:tr w:rsidR="00590AA0" w:rsidRPr="00962A43" w14:paraId="638AFBD9" w14:textId="77777777" w:rsidTr="00B677C4">
        <w:trPr>
          <w:trHeight w:val="290"/>
        </w:trPr>
        <w:tc>
          <w:tcPr>
            <w:tcW w:w="1696" w:type="dxa"/>
            <w:tcBorders>
              <w:top w:val="single" w:sz="4" w:space="0" w:color="FFFFFF" w:themeColor="background1"/>
              <w:left w:val="single" w:sz="4" w:space="0" w:color="FFFFFF" w:themeColor="background1"/>
              <w:bottom w:val="single" w:sz="12" w:space="0" w:color="1DB994"/>
              <w:right w:val="single" w:sz="4" w:space="0" w:color="FFFFFF" w:themeColor="background1"/>
            </w:tcBorders>
          </w:tcPr>
          <w:p w14:paraId="7A07F31E" w14:textId="77777777" w:rsidR="00590AA0" w:rsidRPr="00590AA0" w:rsidRDefault="00590AA0" w:rsidP="00590AA0">
            <w:pPr>
              <w:pStyle w:val="BodyText"/>
              <w:spacing w:before="120" w:after="120"/>
              <w:rPr>
                <w:rFonts w:ascii="Arial" w:hAnsi="Arial" w:cs="Arial"/>
                <w:b w:val="0"/>
                <w:sz w:val="16"/>
                <w:szCs w:val="16"/>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56338" w14:textId="77777777" w:rsidR="00590AA0" w:rsidRDefault="00590AA0" w:rsidP="00590AA0">
            <w:pPr>
              <w:pStyle w:val="BodyText"/>
              <w:spacing w:after="120"/>
              <w:rPr>
                <w:rFonts w:ascii="Arial" w:hAnsi="Arial" w:cs="Arial"/>
                <w:b w:val="0"/>
                <w:color w:val="706F6F"/>
                <w:sz w:val="22"/>
                <w:szCs w:val="28"/>
              </w:rPr>
            </w:pPr>
          </w:p>
        </w:tc>
        <w:tc>
          <w:tcPr>
            <w:tcW w:w="128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311EE6" w14:textId="17E94414" w:rsidR="00590AA0" w:rsidRPr="00590AA0" w:rsidRDefault="00590AA0" w:rsidP="00590AA0">
            <w:pPr>
              <w:pStyle w:val="BodyText"/>
              <w:spacing w:after="120"/>
              <w:rPr>
                <w:rFonts w:ascii="Arial" w:hAnsi="Arial" w:cs="Arial"/>
                <w:b w:val="0"/>
                <w:color w:val="706F6F"/>
              </w:rPr>
            </w:pPr>
          </w:p>
          <w:p w14:paraId="1881E029" w14:textId="1802E1B5"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 xml:space="preserve">All new University buildings are built to </w:t>
            </w:r>
            <w:r w:rsidR="005E4355">
              <w:rPr>
                <w:rFonts w:ascii="Arial" w:hAnsi="Arial" w:cs="Arial"/>
                <w:b w:val="0"/>
                <w:color w:val="706F6F"/>
              </w:rPr>
              <w:t>carbon neutral</w:t>
            </w:r>
            <w:r w:rsidRPr="00590AA0">
              <w:rPr>
                <w:rFonts w:ascii="Arial" w:hAnsi="Arial" w:cs="Arial"/>
                <w:b w:val="0"/>
                <w:color w:val="706F6F"/>
              </w:rPr>
              <w:t xml:space="preserve"> standard</w:t>
            </w:r>
            <w:r w:rsidR="002A10C4">
              <w:rPr>
                <w:rFonts w:ascii="Arial" w:hAnsi="Arial" w:cs="Arial"/>
                <w:b w:val="0"/>
                <w:color w:val="706F6F"/>
              </w:rPr>
              <w:t>s.</w:t>
            </w:r>
          </w:p>
          <w:p w14:paraId="2C2C325E" w14:textId="0C49F940"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All University buildings are supplied with low carbon heat by 2030 and generate their own electricity where feasible.</w:t>
            </w:r>
          </w:p>
          <w:p w14:paraId="1E06CD5F" w14:textId="5FBE5450" w:rsidR="00590AA0" w:rsidRPr="00590AA0" w:rsidRDefault="00590AA0" w:rsidP="00590AA0">
            <w:pPr>
              <w:pStyle w:val="BodyText"/>
              <w:spacing w:after="120"/>
              <w:rPr>
                <w:rFonts w:ascii="Arial" w:hAnsi="Arial" w:cs="Arial"/>
                <w:b w:val="0"/>
                <w:color w:val="706F6F"/>
              </w:rPr>
            </w:pPr>
            <w:r w:rsidRPr="00590AA0">
              <w:rPr>
                <w:rFonts w:ascii="Arial" w:hAnsi="Arial" w:cs="Arial"/>
                <w:b w:val="0"/>
                <w:color w:val="706F6F"/>
              </w:rPr>
              <w:t>The focus is no longer on buildings but healthy environments to live, work and visit.</w:t>
            </w:r>
          </w:p>
        </w:tc>
      </w:tr>
      <w:tr w:rsidR="00590AA0" w:rsidRPr="00962A43" w14:paraId="08333B1D" w14:textId="77777777" w:rsidTr="00B677C4">
        <w:trPr>
          <w:trHeight w:val="873"/>
        </w:trPr>
        <w:tc>
          <w:tcPr>
            <w:tcW w:w="1696" w:type="dxa"/>
            <w:tcBorders>
              <w:top w:val="single" w:sz="12" w:space="0" w:color="1DB994"/>
              <w:left w:val="nil"/>
              <w:bottom w:val="single" w:sz="12" w:space="0" w:color="1DB994"/>
              <w:right w:val="nil"/>
            </w:tcBorders>
          </w:tcPr>
          <w:p w14:paraId="65ECAC3D" w14:textId="77777777" w:rsidR="00590AA0" w:rsidRPr="009C6E4E" w:rsidRDefault="00590AA0" w:rsidP="00590AA0">
            <w:pPr>
              <w:pStyle w:val="BodyText"/>
              <w:spacing w:before="120" w:after="120"/>
              <w:rPr>
                <w:rFonts w:ascii="Arial" w:hAnsi="Arial" w:cs="Arial"/>
                <w:bCs w:val="0"/>
                <w:color w:val="15385F"/>
                <w:szCs w:val="32"/>
              </w:rPr>
            </w:pPr>
            <w:r w:rsidRPr="009C6E4E">
              <w:rPr>
                <w:rFonts w:ascii="Arial" w:hAnsi="Arial" w:cs="Arial"/>
                <w:bCs w:val="0"/>
                <w:color w:val="15385F"/>
                <w:szCs w:val="32"/>
              </w:rPr>
              <w:t xml:space="preserve">Achieving our goal </w:t>
            </w:r>
          </w:p>
          <w:p w14:paraId="43989C64" w14:textId="77777777" w:rsidR="00590AA0" w:rsidRPr="009C6E4E" w:rsidRDefault="00590AA0" w:rsidP="00590AA0">
            <w:pPr>
              <w:pStyle w:val="BodyText"/>
              <w:spacing w:before="120" w:after="120"/>
              <w:rPr>
                <w:rFonts w:ascii="Arial" w:hAnsi="Arial" w:cs="Arial"/>
                <w:b w:val="0"/>
                <w:szCs w:val="32"/>
              </w:rPr>
            </w:pPr>
            <w:r w:rsidRPr="009C6E4E">
              <w:rPr>
                <w:rFonts w:ascii="Arial" w:hAnsi="Arial" w:cs="Arial"/>
                <w:bCs w:val="0"/>
                <w:color w:val="15385F"/>
                <w:szCs w:val="32"/>
              </w:rPr>
              <w:t>2026-2030+</w:t>
            </w:r>
          </w:p>
        </w:tc>
        <w:tc>
          <w:tcPr>
            <w:tcW w:w="284" w:type="dxa"/>
            <w:tcBorders>
              <w:top w:val="single" w:sz="4" w:space="0" w:color="FFFFFF" w:themeColor="background1"/>
              <w:left w:val="nil"/>
              <w:bottom w:val="single" w:sz="4" w:space="0" w:color="FFFFFF" w:themeColor="background1"/>
              <w:right w:val="nil"/>
            </w:tcBorders>
          </w:tcPr>
          <w:p w14:paraId="6F75613B" w14:textId="77777777" w:rsidR="00590AA0" w:rsidRPr="00C46173" w:rsidRDefault="00590AA0" w:rsidP="009C6E4E">
            <w:pPr>
              <w:pStyle w:val="BodyText"/>
              <w:spacing w:beforeLines="151" w:before="362" w:afterLines="151" w:after="362"/>
              <w:rPr>
                <w:rFonts w:ascii="Arial" w:hAnsi="Arial" w:cs="Arial"/>
                <w:b w:val="0"/>
                <w:color w:val="706F6F"/>
                <w:sz w:val="20"/>
              </w:rPr>
            </w:pPr>
          </w:p>
        </w:tc>
        <w:tc>
          <w:tcPr>
            <w:tcW w:w="12894"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14:paraId="50B48850" w14:textId="2086D3BB" w:rsidR="00590AA0" w:rsidRPr="00C46173" w:rsidRDefault="00590AA0" w:rsidP="009C6E4E">
            <w:pPr>
              <w:pStyle w:val="BodyText"/>
              <w:spacing w:beforeLines="151" w:before="362" w:afterLines="151" w:after="362"/>
              <w:rPr>
                <w:rFonts w:ascii="Arial" w:hAnsi="Arial" w:cs="Arial"/>
                <w:b w:val="0"/>
                <w:color w:val="706F6F"/>
                <w:sz w:val="20"/>
              </w:rPr>
            </w:pPr>
          </w:p>
        </w:tc>
      </w:tr>
      <w:tr w:rsidR="00590AA0" w:rsidRPr="00962A43" w14:paraId="6E95DFCE" w14:textId="77777777" w:rsidTr="00B677C4">
        <w:tc>
          <w:tcPr>
            <w:tcW w:w="1696" w:type="dxa"/>
            <w:tcBorders>
              <w:top w:val="single" w:sz="12" w:space="0" w:color="1DB994"/>
              <w:left w:val="single" w:sz="4" w:space="0" w:color="FFFFFF" w:themeColor="background1"/>
              <w:bottom w:val="single" w:sz="4" w:space="0" w:color="FFFFFF" w:themeColor="background1"/>
              <w:right w:val="single" w:sz="4" w:space="0" w:color="FFFFFF" w:themeColor="background1"/>
            </w:tcBorders>
          </w:tcPr>
          <w:p w14:paraId="306F83A1" w14:textId="77777777" w:rsidR="00590AA0" w:rsidRPr="00962A43" w:rsidRDefault="00590AA0" w:rsidP="00096135">
            <w:pPr>
              <w:pStyle w:val="BodyText"/>
              <w:rPr>
                <w:rFonts w:ascii="Arial" w:hAnsi="Arial" w:cs="Arial"/>
                <w:b w:val="0"/>
                <w:sz w:val="20"/>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1EE5F" w14:textId="77777777" w:rsidR="00590AA0" w:rsidRPr="00C46173" w:rsidRDefault="00590AA0" w:rsidP="009C6E4E">
            <w:pPr>
              <w:pStyle w:val="BodyText"/>
              <w:spacing w:beforeLines="151" w:before="362" w:afterLines="151" w:after="362"/>
              <w:rPr>
                <w:rFonts w:ascii="Arial" w:hAnsi="Arial" w:cs="Arial"/>
                <w:b w:val="0"/>
                <w:color w:val="706F6F"/>
                <w:sz w:val="20"/>
              </w:rPr>
            </w:pPr>
          </w:p>
        </w:tc>
        <w:tc>
          <w:tcPr>
            <w:tcW w:w="128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11984E4" w14:textId="3D9F77C1" w:rsidR="00590AA0" w:rsidRPr="00C46173" w:rsidRDefault="00590AA0" w:rsidP="009C6E4E">
            <w:pPr>
              <w:pStyle w:val="BodyText"/>
              <w:spacing w:beforeLines="151" w:before="362" w:afterLines="151" w:after="362"/>
              <w:rPr>
                <w:rFonts w:ascii="Arial" w:hAnsi="Arial" w:cs="Arial"/>
                <w:b w:val="0"/>
                <w:color w:val="706F6F"/>
                <w:sz w:val="20"/>
              </w:rPr>
            </w:pPr>
          </w:p>
        </w:tc>
      </w:tr>
    </w:tbl>
    <w:p w14:paraId="0AFB3DC4" w14:textId="525E88FD" w:rsidR="0063180D" w:rsidRDefault="0063180D">
      <w:pPr>
        <w:rPr>
          <w:rFonts w:ascii="Book Antiqua"/>
          <w:sz w:val="5"/>
        </w:rPr>
        <w:sectPr w:rsidR="0063180D" w:rsidSect="003A1A3E">
          <w:pgSz w:w="16840" w:h="11910" w:orient="landscape"/>
          <w:pgMar w:top="1160" w:right="680" w:bottom="640" w:left="1276" w:header="454" w:footer="448" w:gutter="0"/>
          <w:cols w:space="720"/>
        </w:sectPr>
      </w:pPr>
    </w:p>
    <w:p w14:paraId="79BF23EE" w14:textId="56D41383" w:rsidR="002D2471" w:rsidRDefault="002D2471" w:rsidP="002D2471">
      <w:pPr>
        <w:pStyle w:val="Heading1"/>
        <w:spacing w:line="206" w:lineRule="auto"/>
        <w:ind w:left="2894" w:right="2924"/>
        <w:rPr>
          <w:rFonts w:ascii="Arial" w:hAnsi="Arial" w:cs="Arial"/>
          <w:color w:val="00A69C"/>
          <w:spacing w:val="-144"/>
          <w:w w:val="105"/>
        </w:rPr>
      </w:pPr>
      <w:r w:rsidRPr="003A1A3E">
        <w:rPr>
          <w:rFonts w:ascii="Arial" w:hAnsi="Arial" w:cs="Arial"/>
          <w:noProof/>
        </w:rPr>
        <w:lastRenderedPageBreak/>
        <mc:AlternateContent>
          <mc:Choice Requires="wpg">
            <w:drawing>
              <wp:anchor distT="0" distB="0" distL="114300" distR="114300" simplePos="0" relativeHeight="251658288" behindDoc="0" locked="0" layoutInCell="1" allowOverlap="1" wp14:anchorId="0AFB3F3D" wp14:editId="02140D7E">
                <wp:simplePos x="0" y="0"/>
                <wp:positionH relativeFrom="page">
                  <wp:posOffset>7608957</wp:posOffset>
                </wp:positionH>
                <wp:positionV relativeFrom="paragraph">
                  <wp:posOffset>248368</wp:posOffset>
                </wp:positionV>
                <wp:extent cx="2576195" cy="982980"/>
                <wp:effectExtent l="0" t="0" r="0" b="7620"/>
                <wp:wrapThrough wrapText="bothSides">
                  <wp:wrapPolygon edited="0">
                    <wp:start x="11660" y="0"/>
                    <wp:lineTo x="6070" y="2093"/>
                    <wp:lineTo x="5111" y="2930"/>
                    <wp:lineTo x="5111" y="6698"/>
                    <wp:lineTo x="0" y="6698"/>
                    <wp:lineTo x="0" y="12977"/>
                    <wp:lineTo x="3514" y="13395"/>
                    <wp:lineTo x="2556" y="17581"/>
                    <wp:lineTo x="2396" y="20512"/>
                    <wp:lineTo x="2875" y="21349"/>
                    <wp:lineTo x="7826" y="21349"/>
                    <wp:lineTo x="17250" y="19256"/>
                    <wp:lineTo x="18528" y="16744"/>
                    <wp:lineTo x="17729" y="13395"/>
                    <wp:lineTo x="21403" y="10884"/>
                    <wp:lineTo x="21403" y="10465"/>
                    <wp:lineTo x="15493" y="0"/>
                    <wp:lineTo x="11660" y="0"/>
                  </wp:wrapPolygon>
                </wp:wrapThrough>
                <wp:docPr id="292" name="docshapegroup534" descr="Image of trans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982980"/>
                          <a:chOff x="10519" y="90"/>
                          <a:chExt cx="4057" cy="1548"/>
                        </a:xfrm>
                      </wpg:grpSpPr>
                      <wps:wsp>
                        <wps:cNvPr id="293" name="docshape535"/>
                        <wps:cNvSpPr>
                          <a:spLocks/>
                        </wps:cNvSpPr>
                        <wps:spPr bwMode="auto">
                          <a:xfrm>
                            <a:off x="11533" y="90"/>
                            <a:ext cx="1854" cy="765"/>
                          </a:xfrm>
                          <a:custGeom>
                            <a:avLst/>
                            <a:gdLst>
                              <a:gd name="T0" fmla="+- 0 13382 11534"/>
                              <a:gd name="T1" fmla="*/ T0 w 1854"/>
                              <a:gd name="T2" fmla="+- 0 90 90"/>
                              <a:gd name="T3" fmla="*/ 90 h 765"/>
                              <a:gd name="T4" fmla="+- 0 12769 11534"/>
                              <a:gd name="T5" fmla="*/ T4 w 1854"/>
                              <a:gd name="T6" fmla="+- 0 90 90"/>
                              <a:gd name="T7" fmla="*/ 90 h 765"/>
                              <a:gd name="T8" fmla="+- 0 12764 11534"/>
                              <a:gd name="T9" fmla="*/ T8 w 1854"/>
                              <a:gd name="T10" fmla="+- 0 96 90"/>
                              <a:gd name="T11" fmla="*/ 96 h 765"/>
                              <a:gd name="T12" fmla="+- 0 12764 11534"/>
                              <a:gd name="T13" fmla="*/ T12 w 1854"/>
                              <a:gd name="T14" fmla="+- 0 831 90"/>
                              <a:gd name="T15" fmla="*/ 831 h 765"/>
                              <a:gd name="T16" fmla="+- 0 12538 11534"/>
                              <a:gd name="T17" fmla="*/ T16 w 1854"/>
                              <a:gd name="T18" fmla="+- 0 831 90"/>
                              <a:gd name="T19" fmla="*/ 831 h 765"/>
                              <a:gd name="T20" fmla="+- 0 12538 11534"/>
                              <a:gd name="T21" fmla="*/ T20 w 1854"/>
                              <a:gd name="T22" fmla="+- 0 316 90"/>
                              <a:gd name="T23" fmla="*/ 316 h 765"/>
                              <a:gd name="T24" fmla="+- 0 12533 11534"/>
                              <a:gd name="T25" fmla="*/ T24 w 1854"/>
                              <a:gd name="T26" fmla="+- 0 311 90"/>
                              <a:gd name="T27" fmla="*/ 311 h 765"/>
                              <a:gd name="T28" fmla="+- 0 11539 11534"/>
                              <a:gd name="T29" fmla="*/ T28 w 1854"/>
                              <a:gd name="T30" fmla="+- 0 311 90"/>
                              <a:gd name="T31" fmla="*/ 311 h 765"/>
                              <a:gd name="T32" fmla="+- 0 11534 11534"/>
                              <a:gd name="T33" fmla="*/ T32 w 1854"/>
                              <a:gd name="T34" fmla="+- 0 316 90"/>
                              <a:gd name="T35" fmla="*/ 316 h 765"/>
                              <a:gd name="T36" fmla="+- 0 11534 11534"/>
                              <a:gd name="T37" fmla="*/ T36 w 1854"/>
                              <a:gd name="T38" fmla="+- 0 849 90"/>
                              <a:gd name="T39" fmla="*/ 849 h 765"/>
                              <a:gd name="T40" fmla="+- 0 11539 11534"/>
                              <a:gd name="T41" fmla="*/ T40 w 1854"/>
                              <a:gd name="T42" fmla="+- 0 854 90"/>
                              <a:gd name="T43" fmla="*/ 854 h 765"/>
                              <a:gd name="T44" fmla="+- 0 11546 11534"/>
                              <a:gd name="T45" fmla="*/ T44 w 1854"/>
                              <a:gd name="T46" fmla="+- 0 854 90"/>
                              <a:gd name="T47" fmla="*/ 854 h 765"/>
                              <a:gd name="T48" fmla="+- 0 11552 11534"/>
                              <a:gd name="T49" fmla="*/ T48 w 1854"/>
                              <a:gd name="T50" fmla="+- 0 854 90"/>
                              <a:gd name="T51" fmla="*/ 854 h 765"/>
                              <a:gd name="T52" fmla="+- 0 11558 11534"/>
                              <a:gd name="T53" fmla="*/ T52 w 1854"/>
                              <a:gd name="T54" fmla="+- 0 849 90"/>
                              <a:gd name="T55" fmla="*/ 849 h 765"/>
                              <a:gd name="T56" fmla="+- 0 11558 11534"/>
                              <a:gd name="T57" fmla="*/ T56 w 1854"/>
                              <a:gd name="T58" fmla="+- 0 335 90"/>
                              <a:gd name="T59" fmla="*/ 335 h 765"/>
                              <a:gd name="T60" fmla="+- 0 12515 11534"/>
                              <a:gd name="T61" fmla="*/ T60 w 1854"/>
                              <a:gd name="T62" fmla="+- 0 335 90"/>
                              <a:gd name="T63" fmla="*/ 335 h 765"/>
                              <a:gd name="T64" fmla="+- 0 12515 11534"/>
                              <a:gd name="T65" fmla="*/ T64 w 1854"/>
                              <a:gd name="T66" fmla="+- 0 849 90"/>
                              <a:gd name="T67" fmla="*/ 849 h 765"/>
                              <a:gd name="T68" fmla="+- 0 12520 11534"/>
                              <a:gd name="T69" fmla="*/ T68 w 1854"/>
                              <a:gd name="T70" fmla="+- 0 854 90"/>
                              <a:gd name="T71" fmla="*/ 854 h 765"/>
                              <a:gd name="T72" fmla="+- 0 12782 11534"/>
                              <a:gd name="T73" fmla="*/ T72 w 1854"/>
                              <a:gd name="T74" fmla="+- 0 854 90"/>
                              <a:gd name="T75" fmla="*/ 854 h 765"/>
                              <a:gd name="T76" fmla="+- 0 12787 11534"/>
                              <a:gd name="T77" fmla="*/ T76 w 1854"/>
                              <a:gd name="T78" fmla="+- 0 849 90"/>
                              <a:gd name="T79" fmla="*/ 849 h 765"/>
                              <a:gd name="T80" fmla="+- 0 12787 11534"/>
                              <a:gd name="T81" fmla="*/ T80 w 1854"/>
                              <a:gd name="T82" fmla="+- 0 114 90"/>
                              <a:gd name="T83" fmla="*/ 114 h 765"/>
                              <a:gd name="T84" fmla="+- 0 13363 11534"/>
                              <a:gd name="T85" fmla="*/ T84 w 1854"/>
                              <a:gd name="T86" fmla="+- 0 114 90"/>
                              <a:gd name="T87" fmla="*/ 114 h 765"/>
                              <a:gd name="T88" fmla="+- 0 13363 11534"/>
                              <a:gd name="T89" fmla="*/ T88 w 1854"/>
                              <a:gd name="T90" fmla="+- 0 849 90"/>
                              <a:gd name="T91" fmla="*/ 849 h 765"/>
                              <a:gd name="T92" fmla="+- 0 13369 11534"/>
                              <a:gd name="T93" fmla="*/ T92 w 1854"/>
                              <a:gd name="T94" fmla="+- 0 854 90"/>
                              <a:gd name="T95" fmla="*/ 854 h 765"/>
                              <a:gd name="T96" fmla="+- 0 13382 11534"/>
                              <a:gd name="T97" fmla="*/ T96 w 1854"/>
                              <a:gd name="T98" fmla="+- 0 854 90"/>
                              <a:gd name="T99" fmla="*/ 854 h 765"/>
                              <a:gd name="T100" fmla="+- 0 13387 11534"/>
                              <a:gd name="T101" fmla="*/ T100 w 1854"/>
                              <a:gd name="T102" fmla="+- 0 849 90"/>
                              <a:gd name="T103" fmla="*/ 849 h 765"/>
                              <a:gd name="T104" fmla="+- 0 13387 11534"/>
                              <a:gd name="T105" fmla="*/ T104 w 1854"/>
                              <a:gd name="T106" fmla="+- 0 96 90"/>
                              <a:gd name="T107" fmla="*/ 96 h 765"/>
                              <a:gd name="T108" fmla="+- 0 13382 11534"/>
                              <a:gd name="T109" fmla="*/ T108 w 1854"/>
                              <a:gd name="T110" fmla="+- 0 90 90"/>
                              <a:gd name="T111" fmla="*/ 9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54" h="765">
                                <a:moveTo>
                                  <a:pt x="1848" y="0"/>
                                </a:moveTo>
                                <a:lnTo>
                                  <a:pt x="1235" y="0"/>
                                </a:lnTo>
                                <a:lnTo>
                                  <a:pt x="1230" y="6"/>
                                </a:lnTo>
                                <a:lnTo>
                                  <a:pt x="1230" y="741"/>
                                </a:lnTo>
                                <a:lnTo>
                                  <a:pt x="1004" y="741"/>
                                </a:lnTo>
                                <a:lnTo>
                                  <a:pt x="1004" y="226"/>
                                </a:lnTo>
                                <a:lnTo>
                                  <a:pt x="999" y="221"/>
                                </a:lnTo>
                                <a:lnTo>
                                  <a:pt x="5" y="221"/>
                                </a:lnTo>
                                <a:lnTo>
                                  <a:pt x="0" y="226"/>
                                </a:lnTo>
                                <a:lnTo>
                                  <a:pt x="0" y="759"/>
                                </a:lnTo>
                                <a:lnTo>
                                  <a:pt x="5" y="764"/>
                                </a:lnTo>
                                <a:lnTo>
                                  <a:pt x="12" y="764"/>
                                </a:lnTo>
                                <a:lnTo>
                                  <a:pt x="18" y="764"/>
                                </a:lnTo>
                                <a:lnTo>
                                  <a:pt x="24" y="759"/>
                                </a:lnTo>
                                <a:lnTo>
                                  <a:pt x="24" y="245"/>
                                </a:lnTo>
                                <a:lnTo>
                                  <a:pt x="981" y="245"/>
                                </a:lnTo>
                                <a:lnTo>
                                  <a:pt x="981" y="759"/>
                                </a:lnTo>
                                <a:lnTo>
                                  <a:pt x="986" y="764"/>
                                </a:lnTo>
                                <a:lnTo>
                                  <a:pt x="1248" y="764"/>
                                </a:lnTo>
                                <a:lnTo>
                                  <a:pt x="1253" y="759"/>
                                </a:lnTo>
                                <a:lnTo>
                                  <a:pt x="1253" y="24"/>
                                </a:lnTo>
                                <a:lnTo>
                                  <a:pt x="1829" y="24"/>
                                </a:lnTo>
                                <a:lnTo>
                                  <a:pt x="1829" y="759"/>
                                </a:lnTo>
                                <a:lnTo>
                                  <a:pt x="1835" y="764"/>
                                </a:lnTo>
                                <a:lnTo>
                                  <a:pt x="1848" y="764"/>
                                </a:lnTo>
                                <a:lnTo>
                                  <a:pt x="1853" y="759"/>
                                </a:lnTo>
                                <a:lnTo>
                                  <a:pt x="1853" y="6"/>
                                </a:lnTo>
                                <a:lnTo>
                                  <a:pt x="1848" y="0"/>
                                </a:lnTo>
                                <a:close/>
                              </a:path>
                            </a:pathLst>
                          </a:custGeom>
                          <a:solidFill>
                            <a:srgbClr val="8C9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docshape5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178" y="172"/>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docshape5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3004" y="172"/>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docshape5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178" y="389"/>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docshape5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3004" y="389"/>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docshape5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2825" y="172"/>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docshape5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2825" y="389"/>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docshape5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3004" y="688"/>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docshape5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178" y="606"/>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docshape5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1979" y="688"/>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docshape5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2825" y="606"/>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docshape5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2329" y="393"/>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docshape5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2155" y="393"/>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docshape54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2329" y="610"/>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docshape5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977" y="393"/>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5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2155" y="610"/>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docshape5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803" y="393"/>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docshape5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1803" y="610"/>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docshape5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625" y="393"/>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docshape55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625" y="610"/>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docshape5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3796" y="513"/>
                            <a:ext cx="320" cy="171"/>
                          </a:xfrm>
                          <a:prstGeom prst="rect">
                            <a:avLst/>
                          </a:prstGeom>
                          <a:noFill/>
                          <a:extLst>
                            <a:ext uri="{909E8E84-426E-40DD-AFC4-6F175D3DCCD1}">
                              <a14:hiddenFill xmlns:a14="http://schemas.microsoft.com/office/drawing/2010/main">
                                <a:solidFill>
                                  <a:srgbClr val="FFFFFF"/>
                                </a:solidFill>
                              </a14:hiddenFill>
                            </a:ext>
                          </a:extLst>
                        </pic:spPr>
                      </pic:pic>
                      <wps:wsp>
                        <wps:cNvPr id="314" name="docshape556"/>
                        <wps:cNvSpPr>
                          <a:spLocks/>
                        </wps:cNvSpPr>
                        <wps:spPr bwMode="auto">
                          <a:xfrm>
                            <a:off x="13604" y="750"/>
                            <a:ext cx="371" cy="75"/>
                          </a:xfrm>
                          <a:custGeom>
                            <a:avLst/>
                            <a:gdLst>
                              <a:gd name="T0" fmla="+- 0 13727 13605"/>
                              <a:gd name="T1" fmla="*/ T0 w 371"/>
                              <a:gd name="T2" fmla="+- 0 757 751"/>
                              <a:gd name="T3" fmla="*/ 757 h 75"/>
                              <a:gd name="T4" fmla="+- 0 13721 13605"/>
                              <a:gd name="T5" fmla="*/ T4 w 371"/>
                              <a:gd name="T6" fmla="+- 0 751 751"/>
                              <a:gd name="T7" fmla="*/ 751 h 75"/>
                              <a:gd name="T8" fmla="+- 0 13706 13605"/>
                              <a:gd name="T9" fmla="*/ T8 w 371"/>
                              <a:gd name="T10" fmla="+- 0 751 751"/>
                              <a:gd name="T11" fmla="*/ 751 h 75"/>
                              <a:gd name="T12" fmla="+- 0 13700 13605"/>
                              <a:gd name="T13" fmla="*/ T12 w 371"/>
                              <a:gd name="T14" fmla="+- 0 757 751"/>
                              <a:gd name="T15" fmla="*/ 757 h 75"/>
                              <a:gd name="T16" fmla="+- 0 13700 13605"/>
                              <a:gd name="T17" fmla="*/ T16 w 371"/>
                              <a:gd name="T18" fmla="+- 0 764 751"/>
                              <a:gd name="T19" fmla="*/ 764 h 75"/>
                              <a:gd name="T20" fmla="+- 0 13697 13605"/>
                              <a:gd name="T21" fmla="*/ T20 w 371"/>
                              <a:gd name="T22" fmla="+- 0 778 751"/>
                              <a:gd name="T23" fmla="*/ 778 h 75"/>
                              <a:gd name="T24" fmla="+- 0 13690 13605"/>
                              <a:gd name="T25" fmla="*/ T24 w 371"/>
                              <a:gd name="T26" fmla="+- 0 788 751"/>
                              <a:gd name="T27" fmla="*/ 788 h 75"/>
                              <a:gd name="T28" fmla="+- 0 13679 13605"/>
                              <a:gd name="T29" fmla="*/ T28 w 371"/>
                              <a:gd name="T30" fmla="+- 0 796 751"/>
                              <a:gd name="T31" fmla="*/ 796 h 75"/>
                              <a:gd name="T32" fmla="+- 0 13666 13605"/>
                              <a:gd name="T33" fmla="*/ T32 w 371"/>
                              <a:gd name="T34" fmla="+- 0 798 751"/>
                              <a:gd name="T35" fmla="*/ 798 h 75"/>
                              <a:gd name="T36" fmla="+- 0 13653 13605"/>
                              <a:gd name="T37" fmla="*/ T36 w 371"/>
                              <a:gd name="T38" fmla="+- 0 796 751"/>
                              <a:gd name="T39" fmla="*/ 796 h 75"/>
                              <a:gd name="T40" fmla="+- 0 13642 13605"/>
                              <a:gd name="T41" fmla="*/ T40 w 371"/>
                              <a:gd name="T42" fmla="+- 0 788 751"/>
                              <a:gd name="T43" fmla="*/ 788 h 75"/>
                              <a:gd name="T44" fmla="+- 0 13635 13605"/>
                              <a:gd name="T45" fmla="*/ T44 w 371"/>
                              <a:gd name="T46" fmla="+- 0 778 751"/>
                              <a:gd name="T47" fmla="*/ 778 h 75"/>
                              <a:gd name="T48" fmla="+- 0 13632 13605"/>
                              <a:gd name="T49" fmla="*/ T48 w 371"/>
                              <a:gd name="T50" fmla="+- 0 764 751"/>
                              <a:gd name="T51" fmla="*/ 764 h 75"/>
                              <a:gd name="T52" fmla="+- 0 13632 13605"/>
                              <a:gd name="T53" fmla="*/ T52 w 371"/>
                              <a:gd name="T54" fmla="+- 0 757 751"/>
                              <a:gd name="T55" fmla="*/ 757 h 75"/>
                              <a:gd name="T56" fmla="+- 0 13626 13605"/>
                              <a:gd name="T57" fmla="*/ T56 w 371"/>
                              <a:gd name="T58" fmla="+- 0 751 751"/>
                              <a:gd name="T59" fmla="*/ 751 h 75"/>
                              <a:gd name="T60" fmla="+- 0 13611 13605"/>
                              <a:gd name="T61" fmla="*/ T60 w 371"/>
                              <a:gd name="T62" fmla="+- 0 751 751"/>
                              <a:gd name="T63" fmla="*/ 751 h 75"/>
                              <a:gd name="T64" fmla="+- 0 13605 13605"/>
                              <a:gd name="T65" fmla="*/ T64 w 371"/>
                              <a:gd name="T66" fmla="+- 0 757 751"/>
                              <a:gd name="T67" fmla="*/ 757 h 75"/>
                              <a:gd name="T68" fmla="+- 0 13605 13605"/>
                              <a:gd name="T69" fmla="*/ T68 w 371"/>
                              <a:gd name="T70" fmla="+- 0 764 751"/>
                              <a:gd name="T71" fmla="*/ 764 h 75"/>
                              <a:gd name="T72" fmla="+- 0 13609 13605"/>
                              <a:gd name="T73" fmla="*/ T72 w 371"/>
                              <a:gd name="T74" fmla="+- 0 788 751"/>
                              <a:gd name="T75" fmla="*/ 788 h 75"/>
                              <a:gd name="T76" fmla="+- 0 13623 13605"/>
                              <a:gd name="T77" fmla="*/ T76 w 371"/>
                              <a:gd name="T78" fmla="+- 0 808 751"/>
                              <a:gd name="T79" fmla="*/ 808 h 75"/>
                              <a:gd name="T80" fmla="+- 0 13642 13605"/>
                              <a:gd name="T81" fmla="*/ T80 w 371"/>
                              <a:gd name="T82" fmla="+- 0 821 751"/>
                              <a:gd name="T83" fmla="*/ 821 h 75"/>
                              <a:gd name="T84" fmla="+- 0 13666 13605"/>
                              <a:gd name="T85" fmla="*/ T84 w 371"/>
                              <a:gd name="T86" fmla="+- 0 826 751"/>
                              <a:gd name="T87" fmla="*/ 826 h 75"/>
                              <a:gd name="T88" fmla="+- 0 13690 13605"/>
                              <a:gd name="T89" fmla="*/ T88 w 371"/>
                              <a:gd name="T90" fmla="+- 0 821 751"/>
                              <a:gd name="T91" fmla="*/ 821 h 75"/>
                              <a:gd name="T92" fmla="+- 0 13709 13605"/>
                              <a:gd name="T93" fmla="*/ T92 w 371"/>
                              <a:gd name="T94" fmla="+- 0 808 751"/>
                              <a:gd name="T95" fmla="*/ 808 h 75"/>
                              <a:gd name="T96" fmla="+- 0 13722 13605"/>
                              <a:gd name="T97" fmla="*/ T96 w 371"/>
                              <a:gd name="T98" fmla="+- 0 788 751"/>
                              <a:gd name="T99" fmla="*/ 788 h 75"/>
                              <a:gd name="T100" fmla="+- 0 13727 13605"/>
                              <a:gd name="T101" fmla="*/ T100 w 371"/>
                              <a:gd name="T102" fmla="+- 0 764 751"/>
                              <a:gd name="T103" fmla="*/ 764 h 75"/>
                              <a:gd name="T104" fmla="+- 0 13727 13605"/>
                              <a:gd name="T105" fmla="*/ T104 w 371"/>
                              <a:gd name="T106" fmla="+- 0 757 751"/>
                              <a:gd name="T107" fmla="*/ 757 h 75"/>
                              <a:gd name="T108" fmla="+- 0 13975 13605"/>
                              <a:gd name="T109" fmla="*/ T108 w 371"/>
                              <a:gd name="T110" fmla="+- 0 757 751"/>
                              <a:gd name="T111" fmla="*/ 757 h 75"/>
                              <a:gd name="T112" fmla="+- 0 13969 13605"/>
                              <a:gd name="T113" fmla="*/ T112 w 371"/>
                              <a:gd name="T114" fmla="+- 0 751 751"/>
                              <a:gd name="T115" fmla="*/ 751 h 75"/>
                              <a:gd name="T116" fmla="+- 0 13954 13605"/>
                              <a:gd name="T117" fmla="*/ T116 w 371"/>
                              <a:gd name="T118" fmla="+- 0 751 751"/>
                              <a:gd name="T119" fmla="*/ 751 h 75"/>
                              <a:gd name="T120" fmla="+- 0 13948 13605"/>
                              <a:gd name="T121" fmla="*/ T120 w 371"/>
                              <a:gd name="T122" fmla="+- 0 757 751"/>
                              <a:gd name="T123" fmla="*/ 757 h 75"/>
                              <a:gd name="T124" fmla="+- 0 13948 13605"/>
                              <a:gd name="T125" fmla="*/ T124 w 371"/>
                              <a:gd name="T126" fmla="+- 0 764 751"/>
                              <a:gd name="T127" fmla="*/ 764 h 75"/>
                              <a:gd name="T128" fmla="+- 0 13945 13605"/>
                              <a:gd name="T129" fmla="*/ T128 w 371"/>
                              <a:gd name="T130" fmla="+- 0 778 751"/>
                              <a:gd name="T131" fmla="*/ 778 h 75"/>
                              <a:gd name="T132" fmla="+- 0 13938 13605"/>
                              <a:gd name="T133" fmla="*/ T132 w 371"/>
                              <a:gd name="T134" fmla="+- 0 788 751"/>
                              <a:gd name="T135" fmla="*/ 788 h 75"/>
                              <a:gd name="T136" fmla="+- 0 13927 13605"/>
                              <a:gd name="T137" fmla="*/ T136 w 371"/>
                              <a:gd name="T138" fmla="+- 0 796 751"/>
                              <a:gd name="T139" fmla="*/ 796 h 75"/>
                              <a:gd name="T140" fmla="+- 0 13914 13605"/>
                              <a:gd name="T141" fmla="*/ T140 w 371"/>
                              <a:gd name="T142" fmla="+- 0 798 751"/>
                              <a:gd name="T143" fmla="*/ 798 h 75"/>
                              <a:gd name="T144" fmla="+- 0 13901 13605"/>
                              <a:gd name="T145" fmla="*/ T144 w 371"/>
                              <a:gd name="T146" fmla="+- 0 796 751"/>
                              <a:gd name="T147" fmla="*/ 796 h 75"/>
                              <a:gd name="T148" fmla="+- 0 13890 13605"/>
                              <a:gd name="T149" fmla="*/ T148 w 371"/>
                              <a:gd name="T150" fmla="+- 0 788 751"/>
                              <a:gd name="T151" fmla="*/ 788 h 75"/>
                              <a:gd name="T152" fmla="+- 0 13883 13605"/>
                              <a:gd name="T153" fmla="*/ T152 w 371"/>
                              <a:gd name="T154" fmla="+- 0 778 751"/>
                              <a:gd name="T155" fmla="*/ 778 h 75"/>
                              <a:gd name="T156" fmla="+- 0 13880 13605"/>
                              <a:gd name="T157" fmla="*/ T156 w 371"/>
                              <a:gd name="T158" fmla="+- 0 764 751"/>
                              <a:gd name="T159" fmla="*/ 764 h 75"/>
                              <a:gd name="T160" fmla="+- 0 13880 13605"/>
                              <a:gd name="T161" fmla="*/ T160 w 371"/>
                              <a:gd name="T162" fmla="+- 0 757 751"/>
                              <a:gd name="T163" fmla="*/ 757 h 75"/>
                              <a:gd name="T164" fmla="+- 0 13874 13605"/>
                              <a:gd name="T165" fmla="*/ T164 w 371"/>
                              <a:gd name="T166" fmla="+- 0 751 751"/>
                              <a:gd name="T167" fmla="*/ 751 h 75"/>
                              <a:gd name="T168" fmla="+- 0 13859 13605"/>
                              <a:gd name="T169" fmla="*/ T168 w 371"/>
                              <a:gd name="T170" fmla="+- 0 751 751"/>
                              <a:gd name="T171" fmla="*/ 751 h 75"/>
                              <a:gd name="T172" fmla="+- 0 13853 13605"/>
                              <a:gd name="T173" fmla="*/ T172 w 371"/>
                              <a:gd name="T174" fmla="+- 0 757 751"/>
                              <a:gd name="T175" fmla="*/ 757 h 75"/>
                              <a:gd name="T176" fmla="+- 0 13853 13605"/>
                              <a:gd name="T177" fmla="*/ T176 w 371"/>
                              <a:gd name="T178" fmla="+- 0 764 751"/>
                              <a:gd name="T179" fmla="*/ 764 h 75"/>
                              <a:gd name="T180" fmla="+- 0 13857 13605"/>
                              <a:gd name="T181" fmla="*/ T180 w 371"/>
                              <a:gd name="T182" fmla="+- 0 788 751"/>
                              <a:gd name="T183" fmla="*/ 788 h 75"/>
                              <a:gd name="T184" fmla="+- 0 13871 13605"/>
                              <a:gd name="T185" fmla="*/ T184 w 371"/>
                              <a:gd name="T186" fmla="+- 0 808 751"/>
                              <a:gd name="T187" fmla="*/ 808 h 75"/>
                              <a:gd name="T188" fmla="+- 0 13890 13605"/>
                              <a:gd name="T189" fmla="*/ T188 w 371"/>
                              <a:gd name="T190" fmla="+- 0 821 751"/>
                              <a:gd name="T191" fmla="*/ 821 h 75"/>
                              <a:gd name="T192" fmla="+- 0 13914 13605"/>
                              <a:gd name="T193" fmla="*/ T192 w 371"/>
                              <a:gd name="T194" fmla="+- 0 826 751"/>
                              <a:gd name="T195" fmla="*/ 826 h 75"/>
                              <a:gd name="T196" fmla="+- 0 13938 13605"/>
                              <a:gd name="T197" fmla="*/ T196 w 371"/>
                              <a:gd name="T198" fmla="+- 0 821 751"/>
                              <a:gd name="T199" fmla="*/ 821 h 75"/>
                              <a:gd name="T200" fmla="+- 0 13957 13605"/>
                              <a:gd name="T201" fmla="*/ T200 w 371"/>
                              <a:gd name="T202" fmla="+- 0 808 751"/>
                              <a:gd name="T203" fmla="*/ 808 h 75"/>
                              <a:gd name="T204" fmla="+- 0 13970 13605"/>
                              <a:gd name="T205" fmla="*/ T204 w 371"/>
                              <a:gd name="T206" fmla="+- 0 788 751"/>
                              <a:gd name="T207" fmla="*/ 788 h 75"/>
                              <a:gd name="T208" fmla="+- 0 13975 13605"/>
                              <a:gd name="T209" fmla="*/ T208 w 371"/>
                              <a:gd name="T210" fmla="+- 0 764 751"/>
                              <a:gd name="T211" fmla="*/ 764 h 75"/>
                              <a:gd name="T212" fmla="+- 0 13975 13605"/>
                              <a:gd name="T213" fmla="*/ T212 w 371"/>
                              <a:gd name="T214" fmla="+- 0 757 751"/>
                              <a:gd name="T215" fmla="*/ 7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1" h="75">
                                <a:moveTo>
                                  <a:pt x="122" y="6"/>
                                </a:moveTo>
                                <a:lnTo>
                                  <a:pt x="116" y="0"/>
                                </a:lnTo>
                                <a:lnTo>
                                  <a:pt x="101" y="0"/>
                                </a:lnTo>
                                <a:lnTo>
                                  <a:pt x="95" y="6"/>
                                </a:lnTo>
                                <a:lnTo>
                                  <a:pt x="95" y="13"/>
                                </a:lnTo>
                                <a:lnTo>
                                  <a:pt x="92" y="27"/>
                                </a:lnTo>
                                <a:lnTo>
                                  <a:pt x="85" y="37"/>
                                </a:lnTo>
                                <a:lnTo>
                                  <a:pt x="74" y="45"/>
                                </a:lnTo>
                                <a:lnTo>
                                  <a:pt x="61" y="47"/>
                                </a:lnTo>
                                <a:lnTo>
                                  <a:pt x="48" y="45"/>
                                </a:lnTo>
                                <a:lnTo>
                                  <a:pt x="37" y="37"/>
                                </a:lnTo>
                                <a:lnTo>
                                  <a:pt x="30" y="27"/>
                                </a:lnTo>
                                <a:lnTo>
                                  <a:pt x="27" y="13"/>
                                </a:lnTo>
                                <a:lnTo>
                                  <a:pt x="27" y="6"/>
                                </a:lnTo>
                                <a:lnTo>
                                  <a:pt x="21" y="0"/>
                                </a:lnTo>
                                <a:lnTo>
                                  <a:pt x="6" y="0"/>
                                </a:lnTo>
                                <a:lnTo>
                                  <a:pt x="0" y="6"/>
                                </a:lnTo>
                                <a:lnTo>
                                  <a:pt x="0" y="13"/>
                                </a:lnTo>
                                <a:lnTo>
                                  <a:pt x="4" y="37"/>
                                </a:lnTo>
                                <a:lnTo>
                                  <a:pt x="18" y="57"/>
                                </a:lnTo>
                                <a:lnTo>
                                  <a:pt x="37" y="70"/>
                                </a:lnTo>
                                <a:lnTo>
                                  <a:pt x="61" y="75"/>
                                </a:lnTo>
                                <a:lnTo>
                                  <a:pt x="85" y="70"/>
                                </a:lnTo>
                                <a:lnTo>
                                  <a:pt x="104" y="57"/>
                                </a:lnTo>
                                <a:lnTo>
                                  <a:pt x="117" y="37"/>
                                </a:lnTo>
                                <a:lnTo>
                                  <a:pt x="122" y="13"/>
                                </a:lnTo>
                                <a:lnTo>
                                  <a:pt x="122" y="6"/>
                                </a:lnTo>
                                <a:close/>
                                <a:moveTo>
                                  <a:pt x="370" y="6"/>
                                </a:moveTo>
                                <a:lnTo>
                                  <a:pt x="364" y="0"/>
                                </a:lnTo>
                                <a:lnTo>
                                  <a:pt x="349" y="0"/>
                                </a:lnTo>
                                <a:lnTo>
                                  <a:pt x="343" y="6"/>
                                </a:lnTo>
                                <a:lnTo>
                                  <a:pt x="343" y="13"/>
                                </a:lnTo>
                                <a:lnTo>
                                  <a:pt x="340" y="27"/>
                                </a:lnTo>
                                <a:lnTo>
                                  <a:pt x="333" y="37"/>
                                </a:lnTo>
                                <a:lnTo>
                                  <a:pt x="322" y="45"/>
                                </a:lnTo>
                                <a:lnTo>
                                  <a:pt x="309" y="47"/>
                                </a:lnTo>
                                <a:lnTo>
                                  <a:pt x="296" y="45"/>
                                </a:lnTo>
                                <a:lnTo>
                                  <a:pt x="285" y="37"/>
                                </a:lnTo>
                                <a:lnTo>
                                  <a:pt x="278" y="27"/>
                                </a:lnTo>
                                <a:lnTo>
                                  <a:pt x="275" y="13"/>
                                </a:lnTo>
                                <a:lnTo>
                                  <a:pt x="275" y="6"/>
                                </a:lnTo>
                                <a:lnTo>
                                  <a:pt x="269" y="0"/>
                                </a:lnTo>
                                <a:lnTo>
                                  <a:pt x="254" y="0"/>
                                </a:lnTo>
                                <a:lnTo>
                                  <a:pt x="248" y="6"/>
                                </a:lnTo>
                                <a:lnTo>
                                  <a:pt x="248" y="13"/>
                                </a:lnTo>
                                <a:lnTo>
                                  <a:pt x="252" y="37"/>
                                </a:lnTo>
                                <a:lnTo>
                                  <a:pt x="266" y="57"/>
                                </a:lnTo>
                                <a:lnTo>
                                  <a:pt x="285" y="70"/>
                                </a:lnTo>
                                <a:lnTo>
                                  <a:pt x="309" y="75"/>
                                </a:lnTo>
                                <a:lnTo>
                                  <a:pt x="333" y="70"/>
                                </a:lnTo>
                                <a:lnTo>
                                  <a:pt x="352" y="57"/>
                                </a:lnTo>
                                <a:lnTo>
                                  <a:pt x="365" y="37"/>
                                </a:lnTo>
                                <a:lnTo>
                                  <a:pt x="370" y="13"/>
                                </a:lnTo>
                                <a:lnTo>
                                  <a:pt x="370" y="6"/>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557"/>
                        <wps:cNvSpPr>
                          <a:spLocks/>
                        </wps:cNvSpPr>
                        <wps:spPr bwMode="auto">
                          <a:xfrm>
                            <a:off x="13381" y="513"/>
                            <a:ext cx="745" cy="265"/>
                          </a:xfrm>
                          <a:custGeom>
                            <a:avLst/>
                            <a:gdLst>
                              <a:gd name="T0" fmla="+- 0 13900 13382"/>
                              <a:gd name="T1" fmla="*/ T0 w 745"/>
                              <a:gd name="T2" fmla="+- 0 513 513"/>
                              <a:gd name="T3" fmla="*/ 513 h 265"/>
                              <a:gd name="T4" fmla="+- 0 13388 13382"/>
                              <a:gd name="T5" fmla="*/ T4 w 745"/>
                              <a:gd name="T6" fmla="+- 0 513 513"/>
                              <a:gd name="T7" fmla="*/ 513 h 265"/>
                              <a:gd name="T8" fmla="+- 0 13382 13382"/>
                              <a:gd name="T9" fmla="*/ T8 w 745"/>
                              <a:gd name="T10" fmla="+- 0 520 513"/>
                              <a:gd name="T11" fmla="*/ 520 h 265"/>
                              <a:gd name="T12" fmla="+- 0 13382 13382"/>
                              <a:gd name="T13" fmla="*/ T12 w 745"/>
                              <a:gd name="T14" fmla="+- 0 535 513"/>
                              <a:gd name="T15" fmla="*/ 535 h 265"/>
                              <a:gd name="T16" fmla="+- 0 13388 13382"/>
                              <a:gd name="T17" fmla="*/ T16 w 745"/>
                              <a:gd name="T18" fmla="+- 0 541 513"/>
                              <a:gd name="T19" fmla="*/ 541 h 265"/>
                              <a:gd name="T20" fmla="+- 0 13900 13382"/>
                              <a:gd name="T21" fmla="*/ T20 w 745"/>
                              <a:gd name="T22" fmla="+- 0 541 513"/>
                              <a:gd name="T23" fmla="*/ 541 h 265"/>
                              <a:gd name="T24" fmla="+- 0 13978 13382"/>
                              <a:gd name="T25" fmla="*/ T24 w 745"/>
                              <a:gd name="T26" fmla="+- 0 556 513"/>
                              <a:gd name="T27" fmla="*/ 556 h 265"/>
                              <a:gd name="T28" fmla="+- 0 14041 13382"/>
                              <a:gd name="T29" fmla="*/ T28 w 745"/>
                              <a:gd name="T30" fmla="+- 0 599 513"/>
                              <a:gd name="T31" fmla="*/ 599 h 265"/>
                              <a:gd name="T32" fmla="+- 0 14084 13382"/>
                              <a:gd name="T33" fmla="*/ T32 w 745"/>
                              <a:gd name="T34" fmla="+- 0 662 513"/>
                              <a:gd name="T35" fmla="*/ 662 h 265"/>
                              <a:gd name="T36" fmla="+- 0 14099 13382"/>
                              <a:gd name="T37" fmla="*/ T36 w 745"/>
                              <a:gd name="T38" fmla="+- 0 740 513"/>
                              <a:gd name="T39" fmla="*/ 740 h 265"/>
                              <a:gd name="T40" fmla="+- 0 14099 13382"/>
                              <a:gd name="T41" fmla="*/ T40 w 745"/>
                              <a:gd name="T42" fmla="+- 0 751 513"/>
                              <a:gd name="T43" fmla="*/ 751 h 265"/>
                              <a:gd name="T44" fmla="+- 0 13388 13382"/>
                              <a:gd name="T45" fmla="*/ T44 w 745"/>
                              <a:gd name="T46" fmla="+- 0 751 513"/>
                              <a:gd name="T47" fmla="*/ 751 h 265"/>
                              <a:gd name="T48" fmla="+- 0 13382 13382"/>
                              <a:gd name="T49" fmla="*/ T48 w 745"/>
                              <a:gd name="T50" fmla="+- 0 757 513"/>
                              <a:gd name="T51" fmla="*/ 757 h 265"/>
                              <a:gd name="T52" fmla="+- 0 13382 13382"/>
                              <a:gd name="T53" fmla="*/ T52 w 745"/>
                              <a:gd name="T54" fmla="+- 0 772 513"/>
                              <a:gd name="T55" fmla="*/ 772 h 265"/>
                              <a:gd name="T56" fmla="+- 0 13388 13382"/>
                              <a:gd name="T57" fmla="*/ T56 w 745"/>
                              <a:gd name="T58" fmla="+- 0 778 513"/>
                              <a:gd name="T59" fmla="*/ 778 h 265"/>
                              <a:gd name="T60" fmla="+- 0 14113 13382"/>
                              <a:gd name="T61" fmla="*/ T60 w 745"/>
                              <a:gd name="T62" fmla="+- 0 778 513"/>
                              <a:gd name="T63" fmla="*/ 778 h 265"/>
                              <a:gd name="T64" fmla="+- 0 14121 13382"/>
                              <a:gd name="T65" fmla="*/ T64 w 745"/>
                              <a:gd name="T66" fmla="+- 0 778 513"/>
                              <a:gd name="T67" fmla="*/ 778 h 265"/>
                              <a:gd name="T68" fmla="+- 0 14127 13382"/>
                              <a:gd name="T69" fmla="*/ T68 w 745"/>
                              <a:gd name="T70" fmla="+- 0 772 513"/>
                              <a:gd name="T71" fmla="*/ 772 h 265"/>
                              <a:gd name="T72" fmla="+- 0 14127 13382"/>
                              <a:gd name="T73" fmla="*/ T72 w 745"/>
                              <a:gd name="T74" fmla="+- 0 740 513"/>
                              <a:gd name="T75" fmla="*/ 740 h 265"/>
                              <a:gd name="T76" fmla="+- 0 14115 13382"/>
                              <a:gd name="T77" fmla="*/ T76 w 745"/>
                              <a:gd name="T78" fmla="+- 0 668 513"/>
                              <a:gd name="T79" fmla="*/ 668 h 265"/>
                              <a:gd name="T80" fmla="+- 0 14083 13382"/>
                              <a:gd name="T81" fmla="*/ T80 w 745"/>
                              <a:gd name="T82" fmla="+- 0 606 513"/>
                              <a:gd name="T83" fmla="*/ 606 h 265"/>
                              <a:gd name="T84" fmla="+- 0 14034 13382"/>
                              <a:gd name="T85" fmla="*/ T84 w 745"/>
                              <a:gd name="T86" fmla="+- 0 557 513"/>
                              <a:gd name="T87" fmla="*/ 557 h 265"/>
                              <a:gd name="T88" fmla="+- 0 13972 13382"/>
                              <a:gd name="T89" fmla="*/ T88 w 745"/>
                              <a:gd name="T90" fmla="+- 0 525 513"/>
                              <a:gd name="T91" fmla="*/ 525 h 265"/>
                              <a:gd name="T92" fmla="+- 0 13900 13382"/>
                              <a:gd name="T93" fmla="*/ T92 w 745"/>
                              <a:gd name="T94" fmla="+- 0 513 513"/>
                              <a:gd name="T95" fmla="*/ 51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265">
                                <a:moveTo>
                                  <a:pt x="518" y="0"/>
                                </a:moveTo>
                                <a:lnTo>
                                  <a:pt x="6" y="0"/>
                                </a:lnTo>
                                <a:lnTo>
                                  <a:pt x="0" y="7"/>
                                </a:lnTo>
                                <a:lnTo>
                                  <a:pt x="0" y="22"/>
                                </a:lnTo>
                                <a:lnTo>
                                  <a:pt x="6" y="28"/>
                                </a:lnTo>
                                <a:lnTo>
                                  <a:pt x="518" y="28"/>
                                </a:lnTo>
                                <a:lnTo>
                                  <a:pt x="596" y="43"/>
                                </a:lnTo>
                                <a:lnTo>
                                  <a:pt x="659" y="86"/>
                                </a:lnTo>
                                <a:lnTo>
                                  <a:pt x="702" y="149"/>
                                </a:lnTo>
                                <a:lnTo>
                                  <a:pt x="717" y="227"/>
                                </a:lnTo>
                                <a:lnTo>
                                  <a:pt x="717" y="238"/>
                                </a:lnTo>
                                <a:lnTo>
                                  <a:pt x="6" y="238"/>
                                </a:lnTo>
                                <a:lnTo>
                                  <a:pt x="0" y="244"/>
                                </a:lnTo>
                                <a:lnTo>
                                  <a:pt x="0" y="259"/>
                                </a:lnTo>
                                <a:lnTo>
                                  <a:pt x="6" y="265"/>
                                </a:lnTo>
                                <a:lnTo>
                                  <a:pt x="731" y="265"/>
                                </a:lnTo>
                                <a:lnTo>
                                  <a:pt x="739" y="265"/>
                                </a:lnTo>
                                <a:lnTo>
                                  <a:pt x="745" y="259"/>
                                </a:lnTo>
                                <a:lnTo>
                                  <a:pt x="745" y="227"/>
                                </a:lnTo>
                                <a:lnTo>
                                  <a:pt x="733" y="155"/>
                                </a:lnTo>
                                <a:lnTo>
                                  <a:pt x="701" y="93"/>
                                </a:lnTo>
                                <a:lnTo>
                                  <a:pt x="652" y="44"/>
                                </a:lnTo>
                                <a:lnTo>
                                  <a:pt x="590" y="12"/>
                                </a:lnTo>
                                <a:lnTo>
                                  <a:pt x="518"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docshape5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3591" y="546"/>
                            <a:ext cx="134"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docshape5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3410" y="546"/>
                            <a:ext cx="134" cy="133"/>
                          </a:xfrm>
                          <a:prstGeom prst="rect">
                            <a:avLst/>
                          </a:prstGeom>
                          <a:noFill/>
                          <a:extLst>
                            <a:ext uri="{909E8E84-426E-40DD-AFC4-6F175D3DCCD1}">
                              <a14:hiddenFill xmlns:a14="http://schemas.microsoft.com/office/drawing/2010/main">
                                <a:solidFill>
                                  <a:srgbClr val="FFFFFF"/>
                                </a:solidFill>
                              </a14:hiddenFill>
                            </a:ext>
                          </a:extLst>
                        </pic:spPr>
                      </pic:pic>
                      <wps:wsp>
                        <wps:cNvPr id="318" name="docshape560"/>
                        <wps:cNvSpPr>
                          <a:spLocks/>
                        </wps:cNvSpPr>
                        <wps:spPr bwMode="auto">
                          <a:xfrm>
                            <a:off x="11291" y="835"/>
                            <a:ext cx="3285" cy="38"/>
                          </a:xfrm>
                          <a:custGeom>
                            <a:avLst/>
                            <a:gdLst>
                              <a:gd name="T0" fmla="+- 0 14563 11291"/>
                              <a:gd name="T1" fmla="*/ T0 w 3285"/>
                              <a:gd name="T2" fmla="+- 0 835 835"/>
                              <a:gd name="T3" fmla="*/ 835 h 38"/>
                              <a:gd name="T4" fmla="+- 0 11303 11291"/>
                              <a:gd name="T5" fmla="*/ T4 w 3285"/>
                              <a:gd name="T6" fmla="+- 0 835 835"/>
                              <a:gd name="T7" fmla="*/ 835 h 38"/>
                              <a:gd name="T8" fmla="+- 0 11291 11291"/>
                              <a:gd name="T9" fmla="*/ T8 w 3285"/>
                              <a:gd name="T10" fmla="+- 0 844 835"/>
                              <a:gd name="T11" fmla="*/ 844 h 38"/>
                              <a:gd name="T12" fmla="+- 0 11291 11291"/>
                              <a:gd name="T13" fmla="*/ T12 w 3285"/>
                              <a:gd name="T14" fmla="+- 0 865 835"/>
                              <a:gd name="T15" fmla="*/ 865 h 38"/>
                              <a:gd name="T16" fmla="+- 0 11303 11291"/>
                              <a:gd name="T17" fmla="*/ T16 w 3285"/>
                              <a:gd name="T18" fmla="+- 0 873 835"/>
                              <a:gd name="T19" fmla="*/ 873 h 38"/>
                              <a:gd name="T20" fmla="+- 0 11318 11291"/>
                              <a:gd name="T21" fmla="*/ T20 w 3285"/>
                              <a:gd name="T22" fmla="+- 0 873 835"/>
                              <a:gd name="T23" fmla="*/ 873 h 38"/>
                              <a:gd name="T24" fmla="+- 0 14563 11291"/>
                              <a:gd name="T25" fmla="*/ T24 w 3285"/>
                              <a:gd name="T26" fmla="+- 0 873 835"/>
                              <a:gd name="T27" fmla="*/ 873 h 38"/>
                              <a:gd name="T28" fmla="+- 0 14575 11291"/>
                              <a:gd name="T29" fmla="*/ T28 w 3285"/>
                              <a:gd name="T30" fmla="+- 0 865 835"/>
                              <a:gd name="T31" fmla="*/ 865 h 38"/>
                              <a:gd name="T32" fmla="+- 0 14575 11291"/>
                              <a:gd name="T33" fmla="*/ T32 w 3285"/>
                              <a:gd name="T34" fmla="+- 0 844 835"/>
                              <a:gd name="T35" fmla="*/ 844 h 38"/>
                              <a:gd name="T36" fmla="+- 0 14563 11291"/>
                              <a:gd name="T37" fmla="*/ T36 w 3285"/>
                              <a:gd name="T38" fmla="+- 0 835 835"/>
                              <a:gd name="T39" fmla="*/ 83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85" h="38">
                                <a:moveTo>
                                  <a:pt x="3272" y="0"/>
                                </a:moveTo>
                                <a:lnTo>
                                  <a:pt x="12" y="0"/>
                                </a:lnTo>
                                <a:lnTo>
                                  <a:pt x="0" y="9"/>
                                </a:lnTo>
                                <a:lnTo>
                                  <a:pt x="0" y="30"/>
                                </a:lnTo>
                                <a:lnTo>
                                  <a:pt x="12" y="38"/>
                                </a:lnTo>
                                <a:lnTo>
                                  <a:pt x="27" y="38"/>
                                </a:lnTo>
                                <a:lnTo>
                                  <a:pt x="3272" y="38"/>
                                </a:lnTo>
                                <a:lnTo>
                                  <a:pt x="3284" y="30"/>
                                </a:lnTo>
                                <a:lnTo>
                                  <a:pt x="3284" y="9"/>
                                </a:lnTo>
                                <a:lnTo>
                                  <a:pt x="3272"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docshape56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0519" y="575"/>
                            <a:ext cx="3430" cy="10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471DD" id="docshapegroup534" o:spid="_x0000_s1026" alt="Image of transport" style="position:absolute;margin-left:599.15pt;margin-top:19.55pt;width:202.85pt;height:77.4pt;z-index:251658288;mso-position-horizontal-relative:page" coordorigin="10519,90" coordsize="4057,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">
                <v:shape id="docshape535" o:spid="_x0000_s1027" style="position:absolute;left:11533;top:90;width:1854;height:765;visibility:visible;mso-wrap-style:square;v-text-anchor:top" coordsize="185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" path="m1848,l1235,r-5,6l1230,741r-226,l1004,226r-5,-5l5,221,,226,,759r5,5l12,764r6,l24,759r,-514l981,245r,514l986,764r262,l1253,759r,-735l1829,24r,735l1835,764r13,l1853,759r,-753l1848,xe" fillcolor="#8c99a1" stroked="f">
                  <v:path arrowok="t" o:connecttype="custom" o:connectlocs="1848,90;1235,90;1230,96;1230,831;1004,831;1004,316;999,311;5,311;0,316;0,849;5,854;12,854;18,854;24,849;24,335;981,335;981,849;986,854;1248,854;1253,849;1253,114;1829,114;1829,849;1835,854;1848,854;1853,849;1853,96;1848,90" o:connectangles="0,0,0,0,0,0,0,0,0,0,0,0,0,0,0,0,0,0,0,0,0,0,0,0,0,0,0,0"/>
                </v:shape>
                <v:shape id="docshape536" o:spid="_x0000_s1028" type="#_x0000_t75" style="position:absolute;left:13178;top:172;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">
                  <v:imagedata r:id="rId177" o:title=""/>
                </v:shape>
                <v:shape id="docshape537" o:spid="_x0000_s1029" type="#_x0000_t75" style="position:absolute;left:13004;top:172;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">
                  <v:imagedata r:id="rId178" o:title=""/>
                </v:shape>
                <v:shape id="docshape538" o:spid="_x0000_s1030" type="#_x0000_t75" style="position:absolute;left:13178;top:389;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">
                  <v:imagedata r:id="rId177" o:title=""/>
                </v:shape>
                <v:shape id="docshape539" o:spid="_x0000_s1031" type="#_x0000_t75" style="position:absolute;left:13004;top:389;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">
                  <v:imagedata r:id="rId179" o:title=""/>
                </v:shape>
                <v:shape id="docshape540" o:spid="_x0000_s1032" type="#_x0000_t75" style="position:absolute;left:12825;top:172;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">
                  <v:imagedata r:id="rId180" o:title=""/>
                </v:shape>
                <v:shape id="docshape541" o:spid="_x0000_s1033" type="#_x0000_t75" style="position:absolute;left:12825;top:389;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">
                  <v:imagedata r:id="rId181" o:title=""/>
                </v:shape>
                <v:shape id="docshape542" o:spid="_x0000_s1034" type="#_x0000_t75" style="position:absolute;left:13004;top:688;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">
                  <v:imagedata r:id="rId182" o:title=""/>
                </v:shape>
                <v:shape id="docshape543" o:spid="_x0000_s1035" type="#_x0000_t75" style="position:absolute;left:13178;top:606;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">
                  <v:imagedata r:id="rId177" o:title=""/>
                </v:shape>
                <v:shape id="docshape544" o:spid="_x0000_s1036" type="#_x0000_t75" style="position:absolute;left:11979;top:688;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">
                  <v:imagedata r:id="rId183" o:title=""/>
                </v:shape>
                <v:shape id="docshape545" o:spid="_x0000_s1037" type="#_x0000_t75" style="position:absolute;left:12825;top:606;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">
                  <v:imagedata r:id="rId180" o:title=""/>
                </v:shape>
                <v:shape id="docshape546" o:spid="_x0000_s1038" type="#_x0000_t75" style="position:absolute;left:12329;top:393;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">
                  <v:imagedata r:id="rId184" o:title=""/>
                </v:shape>
                <v:shape id="docshape547" o:spid="_x0000_s1039" type="#_x0000_t75" style="position:absolute;left:12155;top:393;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">
                  <v:imagedata r:id="rId184" o:title=""/>
                </v:shape>
                <v:shape id="docshape548" o:spid="_x0000_s1040" type="#_x0000_t75" style="position:absolute;left:12329;top:610;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">
                  <v:imagedata r:id="rId185" o:title=""/>
                </v:shape>
                <v:shape id="docshape549" o:spid="_x0000_s1041" type="#_x0000_t75" style="position:absolute;left:11977;top:393;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">
                  <v:imagedata r:id="rId178" o:title=""/>
                </v:shape>
                <v:shape id="docshape550" o:spid="_x0000_s1042" type="#_x0000_t75" style="position:absolute;left:12155;top:610;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">
                  <v:imagedata r:id="rId185" o:title=""/>
                </v:shape>
                <v:shape id="docshape551" o:spid="_x0000_s1043" type="#_x0000_t75" style="position:absolute;left:11803;top:393;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">
                  <v:imagedata r:id="rId178" o:title=""/>
                </v:shape>
                <v:shape id="docshape552" o:spid="_x0000_s1044" type="#_x0000_t75" style="position:absolute;left:11803;top:610;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">
                  <v:imagedata r:id="rId179" o:title=""/>
                </v:shape>
                <v:shape id="docshape553" o:spid="_x0000_s1045" type="#_x0000_t75" style="position:absolute;left:11625;top:393;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">
                  <v:imagedata r:id="rId177" o:title=""/>
                </v:shape>
                <v:shape id="docshape554" o:spid="_x0000_s1046" type="#_x0000_t75" style="position:absolute;left:11625;top:610;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">
                  <v:imagedata r:id="rId177" o:title=""/>
                </v:shape>
                <v:shape id="docshape555" o:spid="_x0000_s1047" type="#_x0000_t75" style="position:absolute;left:13796;top:513;width:32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">
                  <v:imagedata r:id="rId186" o:title=""/>
                </v:shape>
                <v:shape id="docshape556" o:spid="_x0000_s1048" style="position:absolute;left:13604;top:750;width:371;height:75;visibility:visible;mso-wrap-style:square;v-text-anchor:top" coordsize="3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" path="m122,6l116,,101,,95,6r,7l92,27,85,37,74,45,61,47,48,45,37,37,30,27,27,13r,-7l21,,6,,,6r,7l4,37,18,57,37,70r24,5l85,70,104,57,117,37r5,-24l122,6xm370,6l364,,349,r-6,6l343,13r-3,14l333,37r-11,8l309,47,296,45,285,37,278,27,275,13r,-7l269,,254,r-6,6l248,13r4,24l266,57r19,13l309,75r24,-5l352,57,365,37r5,-24l370,6xe" fillcolor="#15385f" stroked="f">
                  <v:path arrowok="t" o:connecttype="custom" o:connectlocs="122,757;116,751;101,751;95,757;95,764;92,778;85,788;74,796;61,798;48,796;37,788;30,778;27,764;27,757;21,751;6,751;0,757;0,764;4,788;18,808;37,821;61,826;85,821;104,808;117,788;122,764;122,757;370,757;364,751;349,751;343,757;343,764;340,778;333,788;322,796;309,798;296,796;285,788;278,778;275,764;275,757;269,751;254,751;248,757;248,764;252,788;266,808;285,821;309,826;333,821;352,808;365,788;370,764;370,757" o:connectangles="0,0,0,0,0,0,0,0,0,0,0,0,0,0,0,0,0,0,0,0,0,0,0,0,0,0,0,0,0,0,0,0,0,0,0,0,0,0,0,0,0,0,0,0,0,0,0,0,0,0,0,0,0,0"/>
                </v:shape>
                <v:shape id="docshape557" o:spid="_x0000_s1049" style="position:absolute;left:13381;top:513;width:745;height:265;visibility:visible;mso-wrap-style:square;v-text-anchor:top" coordsize="7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" path="m518,l6,,,7,,22r6,6l518,28r78,15l659,86r43,63l717,227r,11l6,238,,244r,15l6,265r725,l739,265r6,-6l745,227,733,155,701,93,652,44,590,12,518,xe" fillcolor="#00a69c" stroked="f">
                  <v:path arrowok="t" o:connecttype="custom" o:connectlocs="518,513;6,513;0,520;0,535;6,541;518,541;596,556;659,599;702,662;717,740;717,751;6,751;0,757;0,772;6,778;731,778;739,778;745,772;745,740;733,668;701,606;652,557;590,525;518,513" o:connectangles="0,0,0,0,0,0,0,0,0,0,0,0,0,0,0,0,0,0,0,0,0,0,0,0"/>
                </v:shape>
                <v:shape id="docshape558" o:spid="_x0000_s1050" type="#_x0000_t75" style="position:absolute;left:13591;top:546;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">
                  <v:imagedata r:id="rId187" o:title=""/>
                </v:shape>
                <v:shape id="docshape559" o:spid="_x0000_s1051" type="#_x0000_t75" style="position:absolute;left:13410;top:546;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">
                  <v:imagedata r:id="rId188" o:title=""/>
                </v:shape>
                <v:shape id="docshape560" o:spid="_x0000_s1052" style="position:absolute;left:11291;top:835;width:3285;height:38;visibility:visible;mso-wrap-style:square;v-text-anchor:top" coordsize="32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" path="m3272,l12,,,9,,30r12,8l27,38r3245,l3284,30r,-21l3272,xe" fillcolor="#15385f" stroked="f">
                  <v:path arrowok="t" o:connecttype="custom" o:connectlocs="3272,835;12,835;0,844;0,865;12,873;27,873;3272,873;3284,865;3284,844;3272,835" o:connectangles="0,0,0,0,0,0,0,0,0,0"/>
                </v:shape>
                <v:shape id="docshape561" o:spid="_x0000_s1053" type="#_x0000_t75" style="position:absolute;left:10519;top:575;width:343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">
                  <v:imagedata r:id="rId189" o:title=""/>
                </v:shape>
                <w10:wrap type="through" anchorx="page"/>
              </v:group>
            </w:pict>
          </mc:Fallback>
        </mc:AlternateContent>
      </w:r>
      <w:r w:rsidR="00BE56D6" w:rsidRPr="003A1A3E">
        <w:rPr>
          <w:rFonts w:ascii="Arial" w:hAnsi="Arial" w:cs="Arial"/>
          <w:noProof/>
        </w:rPr>
        <mc:AlternateContent>
          <mc:Choice Requires="wps">
            <w:drawing>
              <wp:anchor distT="0" distB="0" distL="114300" distR="114300" simplePos="0" relativeHeight="251658287" behindDoc="0" locked="0" layoutInCell="1" allowOverlap="1" wp14:anchorId="0AFB3F3C" wp14:editId="22863B71">
                <wp:simplePos x="0" y="0"/>
                <wp:positionH relativeFrom="page">
                  <wp:posOffset>716915</wp:posOffset>
                </wp:positionH>
                <wp:positionV relativeFrom="paragraph">
                  <wp:posOffset>257810</wp:posOffset>
                </wp:positionV>
                <wp:extent cx="1068070" cy="671830"/>
                <wp:effectExtent l="0" t="0" r="0" b="0"/>
                <wp:wrapNone/>
                <wp:docPr id="320" name="docshape533" descr="Arrow pointing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68070" cy="671830"/>
                        </a:xfrm>
                        <a:custGeom>
                          <a:avLst/>
                          <a:gdLst>
                            <a:gd name="T0" fmla="+- 0 1968 1129"/>
                            <a:gd name="T1" fmla="*/ T0 w 1682"/>
                            <a:gd name="T2" fmla="+- 0 406 406"/>
                            <a:gd name="T3" fmla="*/ 406 h 1058"/>
                            <a:gd name="T4" fmla="+- 0 1129 1129"/>
                            <a:gd name="T5" fmla="*/ T4 w 1682"/>
                            <a:gd name="T6" fmla="+- 0 1464 406"/>
                            <a:gd name="T7" fmla="*/ 1464 h 1058"/>
                            <a:gd name="T8" fmla="+- 0 2811 1129"/>
                            <a:gd name="T9" fmla="*/ T8 w 1682"/>
                            <a:gd name="T10" fmla="+- 0 1464 406"/>
                            <a:gd name="T11" fmla="*/ 1464 h 1058"/>
                            <a:gd name="T12" fmla="+- 0 1968 1129"/>
                            <a:gd name="T13" fmla="*/ T12 w 1682"/>
                            <a:gd name="T14" fmla="+- 0 406 406"/>
                            <a:gd name="T15" fmla="*/ 406 h 1058"/>
                          </a:gdLst>
                          <a:ahLst/>
                          <a:cxnLst>
                            <a:cxn ang="0">
                              <a:pos x="T1" y="T3"/>
                            </a:cxn>
                            <a:cxn ang="0">
                              <a:pos x="T5" y="T7"/>
                            </a:cxn>
                            <a:cxn ang="0">
                              <a:pos x="T9" y="T11"/>
                            </a:cxn>
                            <a:cxn ang="0">
                              <a:pos x="T13" y="T15"/>
                            </a:cxn>
                          </a:cxnLst>
                          <a:rect l="0" t="0" r="r" b="b"/>
                          <a:pathLst>
                            <a:path w="1682" h="1058">
                              <a:moveTo>
                                <a:pt x="839" y="0"/>
                              </a:moveTo>
                              <a:lnTo>
                                <a:pt x="0" y="1058"/>
                              </a:lnTo>
                              <a:lnTo>
                                <a:pt x="1682" y="1058"/>
                              </a:lnTo>
                              <a:lnTo>
                                <a:pt x="839"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945F" id="docshape533" o:spid="_x0000_s1026" alt="Arrow pointing down" style="position:absolute;margin-left:56.45pt;margin-top:20.3pt;width:84.1pt;height:52.9pt;rotation:180;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" path="m839,l,1058r1682,l839,xe" fillcolor="#00a69c" stroked="f">
                <v:path arrowok="t" o:connecttype="custom" o:connectlocs="532765,257810;0,929640;1068070,929640;532765,257810" o:connectangles="0,0,0,0"/>
                <w10:wrap anchorx="page"/>
              </v:shape>
            </w:pict>
          </mc:Fallback>
        </mc:AlternateContent>
      </w:r>
      <w:r w:rsidR="00B85B4D" w:rsidRPr="003A1A3E">
        <w:rPr>
          <w:rFonts w:ascii="Arial" w:hAnsi="Arial" w:cs="Arial"/>
          <w:color w:val="00A69C"/>
          <w:w w:val="105"/>
        </w:rPr>
        <w:t>The</w:t>
      </w:r>
      <w:r w:rsidR="00B85B4D" w:rsidRPr="003A1A3E">
        <w:rPr>
          <w:rFonts w:ascii="Arial" w:hAnsi="Arial" w:cs="Arial"/>
          <w:color w:val="00A69C"/>
          <w:spacing w:val="26"/>
          <w:w w:val="105"/>
        </w:rPr>
        <w:t xml:space="preserve"> </w:t>
      </w:r>
      <w:r w:rsidR="00B85B4D" w:rsidRPr="003A1A3E">
        <w:rPr>
          <w:rFonts w:ascii="Arial" w:hAnsi="Arial" w:cs="Arial"/>
          <w:color w:val="00A69C"/>
          <w:w w:val="105"/>
        </w:rPr>
        <w:t>journey</w:t>
      </w:r>
      <w:r w:rsidR="00B85B4D" w:rsidRPr="003A1A3E">
        <w:rPr>
          <w:rFonts w:ascii="Arial" w:hAnsi="Arial" w:cs="Arial"/>
          <w:color w:val="00A69C"/>
          <w:spacing w:val="-1"/>
          <w:w w:val="105"/>
        </w:rPr>
        <w:t xml:space="preserve"> </w:t>
      </w:r>
      <w:r w:rsidR="00B85B4D" w:rsidRPr="003A1A3E">
        <w:rPr>
          <w:rFonts w:ascii="Arial" w:hAnsi="Arial" w:cs="Arial"/>
          <w:color w:val="00A69C"/>
          <w:w w:val="105"/>
        </w:rPr>
        <w:t>to</w:t>
      </w:r>
      <w:r w:rsidR="00B85B4D" w:rsidRPr="003A1A3E">
        <w:rPr>
          <w:rFonts w:ascii="Arial" w:hAnsi="Arial" w:cs="Arial"/>
          <w:color w:val="00A69C"/>
          <w:spacing w:val="26"/>
          <w:w w:val="105"/>
        </w:rPr>
        <w:t xml:space="preserve"> </w:t>
      </w:r>
      <w:r>
        <w:rPr>
          <w:rFonts w:ascii="Arial" w:hAnsi="Arial" w:cs="Arial"/>
          <w:color w:val="00A69C"/>
          <w:spacing w:val="26"/>
          <w:w w:val="105"/>
        </w:rPr>
        <w:t>carbon neutral:</w:t>
      </w:r>
      <w:r w:rsidR="00B85B4D" w:rsidRPr="003A1A3E">
        <w:rPr>
          <w:rFonts w:ascii="Arial" w:hAnsi="Arial" w:cs="Arial"/>
          <w:color w:val="00A69C"/>
          <w:spacing w:val="-144"/>
          <w:w w:val="105"/>
        </w:rPr>
        <w:t xml:space="preserve"> </w:t>
      </w:r>
    </w:p>
    <w:p w14:paraId="0AFB3DE7" w14:textId="4B651D40" w:rsidR="0063180D" w:rsidRPr="003A1A3E" w:rsidRDefault="00B85B4D">
      <w:pPr>
        <w:pStyle w:val="Heading1"/>
        <w:spacing w:line="206" w:lineRule="auto"/>
        <w:ind w:left="2894" w:right="5223"/>
        <w:rPr>
          <w:rFonts w:ascii="Arial" w:hAnsi="Arial" w:cs="Arial"/>
        </w:rPr>
      </w:pPr>
      <w:r w:rsidRPr="003A1A3E">
        <w:rPr>
          <w:rFonts w:ascii="Arial" w:hAnsi="Arial" w:cs="Arial"/>
          <w:color w:val="15385F"/>
          <w:w w:val="105"/>
        </w:rPr>
        <w:t>Mobility</w:t>
      </w:r>
      <w:r w:rsidRPr="003A1A3E">
        <w:rPr>
          <w:rFonts w:ascii="Arial" w:hAnsi="Arial" w:cs="Arial"/>
          <w:color w:val="15385F"/>
          <w:spacing w:val="20"/>
          <w:w w:val="105"/>
        </w:rPr>
        <w:t xml:space="preserve"> </w:t>
      </w:r>
      <w:r w:rsidRPr="003A1A3E">
        <w:rPr>
          <w:rFonts w:ascii="Arial" w:hAnsi="Arial" w:cs="Arial"/>
          <w:color w:val="15385F"/>
          <w:w w:val="105"/>
        </w:rPr>
        <w:t>and</w:t>
      </w:r>
      <w:r w:rsidRPr="003A1A3E">
        <w:rPr>
          <w:rFonts w:ascii="Arial" w:hAnsi="Arial" w:cs="Arial"/>
          <w:color w:val="15385F"/>
          <w:spacing w:val="32"/>
          <w:w w:val="105"/>
        </w:rPr>
        <w:t xml:space="preserve"> </w:t>
      </w:r>
      <w:r w:rsidRPr="003A1A3E">
        <w:rPr>
          <w:rFonts w:ascii="Arial" w:hAnsi="Arial" w:cs="Arial"/>
          <w:color w:val="15385F"/>
          <w:w w:val="105"/>
        </w:rPr>
        <w:t>transport</w:t>
      </w:r>
    </w:p>
    <w:p w14:paraId="0AFB3DE8" w14:textId="77777777" w:rsidR="0063180D" w:rsidRDefault="0063180D">
      <w:pPr>
        <w:pStyle w:val="BodyText"/>
        <w:rPr>
          <w:rFonts w:ascii="Book Antiqua"/>
          <w:b w:val="0"/>
          <w:sz w:val="20"/>
        </w:rPr>
      </w:pPr>
    </w:p>
    <w:p w14:paraId="0AFB3DE9" w14:textId="2AF30C2D" w:rsidR="0063180D" w:rsidRDefault="0063180D">
      <w:pPr>
        <w:pStyle w:val="BodyText"/>
        <w:spacing w:before="10"/>
        <w:rPr>
          <w:rFonts w:ascii="Book Antiqua"/>
          <w:b w:val="0"/>
          <w:sz w:val="19"/>
        </w:rPr>
      </w:pPr>
    </w:p>
    <w:tbl>
      <w:tblPr>
        <w:tblStyle w:val="TableGrid"/>
        <w:tblW w:w="14960"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3"/>
        <w:gridCol w:w="286"/>
        <w:gridCol w:w="13101"/>
      </w:tblGrid>
      <w:tr w:rsidR="00337E22" w:rsidRPr="00962A43" w14:paraId="4C34D4D0" w14:textId="77777777" w:rsidTr="00337E22">
        <w:trPr>
          <w:trHeight w:val="204"/>
        </w:trPr>
        <w:tc>
          <w:tcPr>
            <w:tcW w:w="1573" w:type="dxa"/>
            <w:tcBorders>
              <w:bottom w:val="single" w:sz="12" w:space="0" w:color="1DB994"/>
            </w:tcBorders>
          </w:tcPr>
          <w:p w14:paraId="1C57FA34" w14:textId="77777777" w:rsidR="003A1A3E" w:rsidRPr="00962A43" w:rsidRDefault="003A1A3E" w:rsidP="003A1A3E">
            <w:pPr>
              <w:pStyle w:val="BodyText"/>
              <w:ind w:left="22"/>
              <w:rPr>
                <w:rFonts w:ascii="Arial" w:hAnsi="Arial" w:cs="Arial"/>
                <w:b w:val="0"/>
                <w:sz w:val="20"/>
              </w:rPr>
            </w:pPr>
          </w:p>
        </w:tc>
        <w:tc>
          <w:tcPr>
            <w:tcW w:w="286" w:type="dxa"/>
          </w:tcPr>
          <w:p w14:paraId="76266053" w14:textId="77777777" w:rsidR="003A1A3E" w:rsidRPr="009C6E4E" w:rsidRDefault="003A1A3E" w:rsidP="003A1A3E">
            <w:pPr>
              <w:pStyle w:val="BodyText"/>
              <w:spacing w:after="120"/>
              <w:ind w:left="22"/>
              <w:rPr>
                <w:rFonts w:ascii="Arial" w:hAnsi="Arial" w:cs="Arial"/>
                <w:b w:val="0"/>
                <w:color w:val="706F6F"/>
                <w:sz w:val="22"/>
                <w:szCs w:val="28"/>
              </w:rPr>
            </w:pPr>
          </w:p>
        </w:tc>
        <w:tc>
          <w:tcPr>
            <w:tcW w:w="13101" w:type="dxa"/>
            <w:vMerge w:val="restart"/>
          </w:tcPr>
          <w:p w14:paraId="4D1AE77A" w14:textId="50909C96" w:rsidR="00573530" w:rsidRDefault="00573530" w:rsidP="00B677C4">
            <w:pPr>
              <w:pStyle w:val="BodyText"/>
              <w:spacing w:afterLines="120" w:after="288" w:line="250" w:lineRule="auto"/>
              <w:ind w:left="23" w:right="2262"/>
              <w:rPr>
                <w:rFonts w:ascii="Arial" w:hAnsi="Arial" w:cs="Arial"/>
                <w:b w:val="0"/>
                <w:color w:val="706F6F"/>
              </w:rPr>
            </w:pPr>
            <w:r>
              <w:rPr>
                <w:rFonts w:ascii="Arial" w:hAnsi="Arial" w:cs="Arial"/>
                <w:b w:val="0"/>
                <w:color w:val="706F6F"/>
              </w:rPr>
              <w:t>We will continue to work flexibly and make greater use of active travel</w:t>
            </w:r>
            <w:r w:rsidR="0059765A">
              <w:rPr>
                <w:rFonts w:ascii="Arial" w:hAnsi="Arial" w:cs="Arial"/>
                <w:b w:val="0"/>
                <w:color w:val="706F6F"/>
              </w:rPr>
              <w:t xml:space="preserve"> </w:t>
            </w:r>
            <w:r w:rsidR="00342F4C">
              <w:rPr>
                <w:rFonts w:ascii="Arial" w:hAnsi="Arial" w:cs="Arial"/>
                <w:b w:val="0"/>
                <w:color w:val="706F6F"/>
              </w:rPr>
              <w:t>arrangements.</w:t>
            </w:r>
          </w:p>
          <w:p w14:paraId="12F59373" w14:textId="325AB014" w:rsidR="00573530" w:rsidRDefault="00573530" w:rsidP="00B677C4">
            <w:pPr>
              <w:pStyle w:val="BodyText"/>
              <w:spacing w:afterLines="120" w:after="288" w:line="250" w:lineRule="auto"/>
              <w:ind w:left="23" w:right="2262"/>
              <w:rPr>
                <w:rFonts w:ascii="Arial" w:hAnsi="Arial" w:cs="Arial"/>
                <w:b w:val="0"/>
                <w:color w:val="706F6F"/>
              </w:rPr>
            </w:pPr>
            <w:r>
              <w:rPr>
                <w:rFonts w:ascii="Arial" w:hAnsi="Arial" w:cs="Arial"/>
                <w:b w:val="0"/>
                <w:color w:val="706F6F"/>
              </w:rPr>
              <w:t>We will understand the nature and use of our fleet, future patterns of usage and a pathway for an ultra-low emission transformation</w:t>
            </w:r>
            <w:r w:rsidR="00226930">
              <w:rPr>
                <w:rFonts w:ascii="Arial" w:hAnsi="Arial" w:cs="Arial"/>
                <w:b w:val="0"/>
                <w:color w:val="706F6F"/>
              </w:rPr>
              <w:t>.</w:t>
            </w:r>
          </w:p>
          <w:p w14:paraId="4A65C0A1" w14:textId="54A7B15A" w:rsidR="00573530" w:rsidRDefault="00573530" w:rsidP="00B677C4">
            <w:pPr>
              <w:pStyle w:val="BodyText"/>
              <w:spacing w:afterLines="120" w:after="288" w:line="250" w:lineRule="auto"/>
              <w:ind w:left="23" w:right="2262"/>
              <w:rPr>
                <w:rFonts w:ascii="Arial" w:hAnsi="Arial" w:cs="Arial"/>
                <w:b w:val="0"/>
                <w:color w:val="706F6F"/>
              </w:rPr>
            </w:pPr>
            <w:r>
              <w:rPr>
                <w:rFonts w:ascii="Arial" w:hAnsi="Arial" w:cs="Arial"/>
                <w:b w:val="0"/>
                <w:color w:val="706F6F"/>
              </w:rPr>
              <w:t>We will accelerate the roll-out of EV charging infrastructure and our staff will be offered the opportunity to test ultra-low emission vehicles.</w:t>
            </w:r>
          </w:p>
          <w:p w14:paraId="4B27AD6C" w14:textId="2883393E" w:rsidR="00573530" w:rsidRPr="00590AA0" w:rsidRDefault="00573530" w:rsidP="00B677C4">
            <w:pPr>
              <w:pStyle w:val="BodyText"/>
              <w:spacing w:afterLines="120" w:after="288" w:line="250" w:lineRule="auto"/>
              <w:ind w:left="23" w:right="2262"/>
              <w:rPr>
                <w:rFonts w:ascii="Arial" w:hAnsi="Arial" w:cs="Arial"/>
                <w:b w:val="0"/>
                <w:color w:val="706F6F"/>
              </w:rPr>
            </w:pPr>
            <w:r>
              <w:rPr>
                <w:rFonts w:ascii="Arial" w:hAnsi="Arial" w:cs="Arial"/>
                <w:b w:val="0"/>
                <w:color w:val="706F6F"/>
              </w:rPr>
              <w:t xml:space="preserve">We commit to fleet transformation plans and there is a considerable upscaling of </w:t>
            </w:r>
            <w:r w:rsidR="00342F4C">
              <w:rPr>
                <w:rFonts w:ascii="Arial" w:hAnsi="Arial" w:cs="Arial"/>
                <w:b w:val="0"/>
                <w:color w:val="706F6F"/>
              </w:rPr>
              <w:t>ultra-low emission vehicles</w:t>
            </w:r>
            <w:r>
              <w:rPr>
                <w:rFonts w:ascii="Arial" w:hAnsi="Arial" w:cs="Arial"/>
                <w:b w:val="0"/>
                <w:color w:val="706F6F"/>
              </w:rPr>
              <w:t xml:space="preserve"> uptake.</w:t>
            </w:r>
          </w:p>
        </w:tc>
      </w:tr>
      <w:tr w:rsidR="00337E22" w:rsidRPr="00962A43" w14:paraId="2D8D0929" w14:textId="77777777" w:rsidTr="00337E22">
        <w:trPr>
          <w:trHeight w:val="1058"/>
        </w:trPr>
        <w:tc>
          <w:tcPr>
            <w:tcW w:w="1573" w:type="dxa"/>
            <w:tcBorders>
              <w:top w:val="single" w:sz="12" w:space="0" w:color="1DB994"/>
              <w:left w:val="nil"/>
              <w:bottom w:val="single" w:sz="12" w:space="0" w:color="1DB994"/>
              <w:right w:val="nil"/>
            </w:tcBorders>
          </w:tcPr>
          <w:p w14:paraId="21D4FB78" w14:textId="77777777" w:rsidR="003A1A3E" w:rsidRPr="009C6E4E" w:rsidRDefault="003A1A3E" w:rsidP="003A1A3E">
            <w:pPr>
              <w:pStyle w:val="BodyText"/>
              <w:spacing w:before="120" w:after="120"/>
              <w:ind w:left="22"/>
              <w:rPr>
                <w:rFonts w:ascii="Arial" w:hAnsi="Arial" w:cs="Arial"/>
                <w:bCs w:val="0"/>
                <w:color w:val="8A9CAF"/>
                <w:szCs w:val="32"/>
              </w:rPr>
            </w:pPr>
            <w:r w:rsidRPr="009C6E4E">
              <w:rPr>
                <w:rFonts w:ascii="Arial" w:hAnsi="Arial" w:cs="Arial"/>
                <w:bCs w:val="0"/>
                <w:color w:val="8A9CAF"/>
                <w:szCs w:val="32"/>
              </w:rPr>
              <w:t>Moving up a gear</w:t>
            </w:r>
          </w:p>
          <w:p w14:paraId="02BFDE26" w14:textId="77777777" w:rsidR="003A1A3E" w:rsidRPr="009C6E4E" w:rsidRDefault="003A1A3E" w:rsidP="003A1A3E">
            <w:pPr>
              <w:pStyle w:val="BodyText"/>
              <w:spacing w:before="120" w:after="120"/>
              <w:ind w:left="22"/>
              <w:rPr>
                <w:rFonts w:ascii="Arial" w:hAnsi="Arial" w:cs="Arial"/>
                <w:b w:val="0"/>
                <w:szCs w:val="32"/>
              </w:rPr>
            </w:pPr>
            <w:r w:rsidRPr="009C6E4E">
              <w:rPr>
                <w:rFonts w:ascii="Arial" w:hAnsi="Arial" w:cs="Arial"/>
                <w:bCs w:val="0"/>
                <w:color w:val="8A9CAF"/>
                <w:szCs w:val="32"/>
              </w:rPr>
              <w:t>2022 - 2023</w:t>
            </w:r>
          </w:p>
        </w:tc>
        <w:tc>
          <w:tcPr>
            <w:tcW w:w="286" w:type="dxa"/>
            <w:tcBorders>
              <w:left w:val="nil"/>
            </w:tcBorders>
          </w:tcPr>
          <w:p w14:paraId="15BA0A16" w14:textId="77777777" w:rsidR="003A1A3E" w:rsidRPr="009C6E4E" w:rsidRDefault="003A1A3E" w:rsidP="003A1A3E">
            <w:pPr>
              <w:pStyle w:val="BodyText"/>
              <w:ind w:left="22"/>
              <w:rPr>
                <w:rFonts w:ascii="Arial" w:hAnsi="Arial" w:cs="Arial"/>
                <w:b w:val="0"/>
                <w:color w:val="706F6F"/>
                <w:sz w:val="22"/>
                <w:szCs w:val="28"/>
              </w:rPr>
            </w:pPr>
          </w:p>
        </w:tc>
        <w:tc>
          <w:tcPr>
            <w:tcW w:w="13101" w:type="dxa"/>
            <w:vMerge/>
          </w:tcPr>
          <w:p w14:paraId="1D219CE7" w14:textId="77777777" w:rsidR="003A1A3E" w:rsidRPr="00590AA0" w:rsidRDefault="003A1A3E" w:rsidP="00B677C4">
            <w:pPr>
              <w:pStyle w:val="BodyText"/>
              <w:spacing w:afterLines="120" w:after="288"/>
              <w:ind w:left="22"/>
              <w:rPr>
                <w:rFonts w:ascii="Arial" w:hAnsi="Arial" w:cs="Arial"/>
                <w:b w:val="0"/>
                <w:color w:val="706F6F"/>
              </w:rPr>
            </w:pPr>
          </w:p>
        </w:tc>
      </w:tr>
      <w:tr w:rsidR="00337E22" w:rsidRPr="00962A43" w14:paraId="7226E616" w14:textId="77777777" w:rsidTr="00337E22">
        <w:trPr>
          <w:trHeight w:val="655"/>
        </w:trPr>
        <w:tc>
          <w:tcPr>
            <w:tcW w:w="1573" w:type="dxa"/>
            <w:tcBorders>
              <w:top w:val="single" w:sz="12" w:space="0" w:color="1DB994"/>
            </w:tcBorders>
          </w:tcPr>
          <w:p w14:paraId="16A52910" w14:textId="77777777" w:rsidR="003A1A3E" w:rsidRPr="00590AA0" w:rsidRDefault="003A1A3E" w:rsidP="003A1A3E">
            <w:pPr>
              <w:pStyle w:val="BodyText"/>
              <w:spacing w:before="120" w:after="120"/>
              <w:ind w:left="22"/>
              <w:rPr>
                <w:rFonts w:ascii="Arial" w:hAnsi="Arial" w:cs="Arial"/>
                <w:b w:val="0"/>
                <w:sz w:val="16"/>
                <w:szCs w:val="16"/>
              </w:rPr>
            </w:pPr>
          </w:p>
        </w:tc>
        <w:tc>
          <w:tcPr>
            <w:tcW w:w="286" w:type="dxa"/>
          </w:tcPr>
          <w:p w14:paraId="59250302" w14:textId="77777777" w:rsidR="003A1A3E" w:rsidRPr="009C6E4E" w:rsidRDefault="003A1A3E" w:rsidP="003A1A3E">
            <w:pPr>
              <w:pStyle w:val="BodyText"/>
              <w:ind w:left="22"/>
              <w:rPr>
                <w:rFonts w:ascii="Arial" w:hAnsi="Arial" w:cs="Arial"/>
                <w:b w:val="0"/>
                <w:color w:val="706F6F"/>
                <w:sz w:val="22"/>
                <w:szCs w:val="28"/>
              </w:rPr>
            </w:pPr>
          </w:p>
        </w:tc>
        <w:tc>
          <w:tcPr>
            <w:tcW w:w="13101" w:type="dxa"/>
            <w:vMerge/>
          </w:tcPr>
          <w:p w14:paraId="7BF14667" w14:textId="77777777" w:rsidR="003A1A3E" w:rsidRPr="00590AA0" w:rsidRDefault="003A1A3E" w:rsidP="00B677C4">
            <w:pPr>
              <w:pStyle w:val="BodyText"/>
              <w:spacing w:afterLines="120" w:after="288"/>
              <w:ind w:left="22"/>
              <w:rPr>
                <w:rFonts w:ascii="Arial" w:hAnsi="Arial" w:cs="Arial"/>
                <w:b w:val="0"/>
                <w:color w:val="706F6F"/>
              </w:rPr>
            </w:pPr>
          </w:p>
        </w:tc>
      </w:tr>
      <w:tr w:rsidR="00337E22" w:rsidRPr="00962A43" w14:paraId="18149110" w14:textId="77777777" w:rsidTr="00337E22">
        <w:trPr>
          <w:trHeight w:val="107"/>
        </w:trPr>
        <w:tc>
          <w:tcPr>
            <w:tcW w:w="1573" w:type="dxa"/>
            <w:tcBorders>
              <w:bottom w:val="single" w:sz="12" w:space="0" w:color="1DB994"/>
            </w:tcBorders>
          </w:tcPr>
          <w:p w14:paraId="5955BFD2" w14:textId="77777777" w:rsidR="003A1A3E" w:rsidRPr="00590AA0" w:rsidRDefault="003A1A3E" w:rsidP="003A1A3E">
            <w:pPr>
              <w:pStyle w:val="BodyText"/>
              <w:spacing w:before="120" w:after="120"/>
              <w:ind w:left="22"/>
              <w:rPr>
                <w:rFonts w:ascii="Arial" w:hAnsi="Arial" w:cs="Arial"/>
                <w:b w:val="0"/>
                <w:sz w:val="16"/>
                <w:szCs w:val="16"/>
              </w:rPr>
            </w:pPr>
          </w:p>
        </w:tc>
        <w:tc>
          <w:tcPr>
            <w:tcW w:w="286" w:type="dxa"/>
          </w:tcPr>
          <w:p w14:paraId="49ACAF6F" w14:textId="77777777" w:rsidR="003A1A3E" w:rsidRDefault="003A1A3E" w:rsidP="003A1A3E">
            <w:pPr>
              <w:pStyle w:val="BodyText"/>
              <w:ind w:left="22"/>
              <w:rPr>
                <w:rFonts w:ascii="Arial" w:hAnsi="Arial" w:cs="Arial"/>
                <w:b w:val="0"/>
                <w:color w:val="706F6F"/>
                <w:sz w:val="22"/>
                <w:szCs w:val="28"/>
              </w:rPr>
            </w:pPr>
          </w:p>
        </w:tc>
        <w:tc>
          <w:tcPr>
            <w:tcW w:w="13101" w:type="dxa"/>
            <w:vMerge w:val="restart"/>
          </w:tcPr>
          <w:p w14:paraId="0E1FEBAD" w14:textId="77777777" w:rsidR="00337E22" w:rsidRDefault="00337E22" w:rsidP="00337E22">
            <w:pPr>
              <w:pStyle w:val="BodyText"/>
              <w:spacing w:afterLines="50" w:after="120"/>
              <w:ind w:left="23"/>
              <w:rPr>
                <w:rFonts w:ascii="Arial" w:hAnsi="Arial" w:cs="Arial"/>
                <w:b w:val="0"/>
                <w:color w:val="706F6F"/>
              </w:rPr>
            </w:pPr>
          </w:p>
          <w:p w14:paraId="239648A3" w14:textId="1BE3D2EF" w:rsidR="003A1A3E" w:rsidRDefault="006B1F11" w:rsidP="00B677C4">
            <w:pPr>
              <w:pStyle w:val="BodyText"/>
              <w:spacing w:afterLines="120" w:after="288"/>
              <w:ind w:left="23"/>
              <w:rPr>
                <w:rFonts w:ascii="Arial" w:hAnsi="Arial" w:cs="Arial"/>
                <w:b w:val="0"/>
                <w:color w:val="706F6F"/>
              </w:rPr>
            </w:pPr>
            <w:r>
              <w:rPr>
                <w:rFonts w:ascii="Arial" w:hAnsi="Arial" w:cs="Arial"/>
                <w:b w:val="0"/>
                <w:color w:val="706F6F"/>
              </w:rPr>
              <w:t>Continued flexible working, use of hubs and shared facilities, active travel and greater use of public transport significantly reduces car commutes and business travel in our working lives post-Covi</w:t>
            </w:r>
            <w:r w:rsidR="006A0585">
              <w:rPr>
                <w:rFonts w:ascii="Arial" w:hAnsi="Arial" w:cs="Arial"/>
                <w:b w:val="0"/>
                <w:color w:val="706F6F"/>
              </w:rPr>
              <w:t>d</w:t>
            </w:r>
            <w:r>
              <w:rPr>
                <w:rFonts w:ascii="Arial" w:hAnsi="Arial" w:cs="Arial"/>
                <w:b w:val="0"/>
                <w:color w:val="706F6F"/>
              </w:rPr>
              <w:t xml:space="preserve"> pandemic</w:t>
            </w:r>
            <w:r w:rsidR="006A0585">
              <w:rPr>
                <w:rFonts w:ascii="Arial" w:hAnsi="Arial" w:cs="Arial"/>
                <w:b w:val="0"/>
                <w:color w:val="706F6F"/>
              </w:rPr>
              <w:t>.</w:t>
            </w:r>
          </w:p>
          <w:p w14:paraId="2C30A644" w14:textId="77777777" w:rsidR="006A0585" w:rsidRPr="00DB3DEE" w:rsidRDefault="006A0585" w:rsidP="00B677C4">
            <w:pPr>
              <w:pStyle w:val="BodyText"/>
              <w:spacing w:afterLines="120" w:after="288"/>
              <w:ind w:left="23"/>
              <w:rPr>
                <w:rFonts w:ascii="Arial" w:hAnsi="Arial" w:cs="Arial"/>
                <w:b w:val="0"/>
                <w:color w:val="706F6F"/>
              </w:rPr>
            </w:pPr>
            <w:r w:rsidRPr="00DB3DEE">
              <w:rPr>
                <w:rFonts w:ascii="Arial" w:hAnsi="Arial" w:cs="Arial"/>
                <w:b w:val="0"/>
                <w:color w:val="706F6F"/>
              </w:rPr>
              <w:t xml:space="preserve">All new cars and light goods vehicles in the university fleet are ultra-low </w:t>
            </w:r>
            <w:r w:rsidR="00573530" w:rsidRPr="00DB3DEE">
              <w:rPr>
                <w:rFonts w:ascii="Arial" w:hAnsi="Arial" w:cs="Arial"/>
                <w:b w:val="0"/>
                <w:color w:val="706F6F"/>
              </w:rPr>
              <w:t>emissions by 2025</w:t>
            </w:r>
            <w:r w:rsidR="0027604A" w:rsidRPr="00DB3DEE">
              <w:rPr>
                <w:rFonts w:ascii="Arial" w:hAnsi="Arial" w:cs="Arial"/>
                <w:b w:val="0"/>
                <w:color w:val="706F6F"/>
              </w:rPr>
              <w:t>.</w:t>
            </w:r>
          </w:p>
          <w:p w14:paraId="0F99BDD7" w14:textId="38C7C4CB" w:rsidR="006A0585" w:rsidRPr="00590AA0" w:rsidRDefault="00C32B41" w:rsidP="00B677C4">
            <w:pPr>
              <w:pStyle w:val="BodyText"/>
              <w:spacing w:afterLines="120" w:after="288"/>
              <w:ind w:left="23"/>
              <w:rPr>
                <w:rFonts w:ascii="Arial" w:hAnsi="Arial" w:cs="Arial"/>
                <w:b w:val="0"/>
                <w:color w:val="706F6F"/>
              </w:rPr>
            </w:pPr>
            <w:r>
              <w:rPr>
                <w:rFonts w:ascii="Arial" w:hAnsi="Arial" w:cs="Arial"/>
                <w:b w:val="0"/>
                <w:color w:val="706F6F"/>
              </w:rPr>
              <w:t>In collaboration with Wrexham and Flin</w:t>
            </w:r>
            <w:r w:rsidR="008B58AF">
              <w:rPr>
                <w:rFonts w:ascii="Arial" w:hAnsi="Arial" w:cs="Arial"/>
                <w:b w:val="0"/>
                <w:color w:val="706F6F"/>
              </w:rPr>
              <w:t>tshire local authorities, we</w:t>
            </w:r>
            <w:r w:rsidR="00757FEE">
              <w:rPr>
                <w:rFonts w:ascii="Arial" w:hAnsi="Arial" w:cs="Arial"/>
                <w:b w:val="0"/>
                <w:color w:val="706F6F"/>
              </w:rPr>
              <w:t xml:space="preserve"> will </w:t>
            </w:r>
            <w:r w:rsidR="00FB5823" w:rsidRPr="00FB5823">
              <w:rPr>
                <w:rFonts w:ascii="Arial" w:hAnsi="Arial" w:cs="Arial"/>
                <w:b w:val="0"/>
                <w:color w:val="706F6F"/>
              </w:rPr>
              <w:t>commit to healthier and more sustainable forms of transport, by publicly signing a </w:t>
            </w:r>
            <w:hyperlink r:id="rId190" w:history="1">
              <w:r w:rsidR="00FB5823" w:rsidRPr="00FB5823">
                <w:rPr>
                  <w:rStyle w:val="Hyperlink"/>
                  <w:rFonts w:ascii="Arial" w:hAnsi="Arial" w:cs="Arial"/>
                  <w:b w:val="0"/>
                </w:rPr>
                <w:t>Healthy Travel Charter</w:t>
              </w:r>
            </w:hyperlink>
            <w:r w:rsidR="00FB5823" w:rsidRPr="00FB5823">
              <w:rPr>
                <w:rFonts w:ascii="Arial" w:hAnsi="Arial" w:cs="Arial"/>
                <w:b w:val="0"/>
                <w:color w:val="706F6F"/>
              </w:rPr>
              <w:t xml:space="preserve">. </w:t>
            </w:r>
          </w:p>
        </w:tc>
      </w:tr>
      <w:tr w:rsidR="00337E22" w:rsidRPr="00962A43" w14:paraId="4D098637" w14:textId="77777777" w:rsidTr="00337E22">
        <w:trPr>
          <w:trHeight w:val="63"/>
        </w:trPr>
        <w:tc>
          <w:tcPr>
            <w:tcW w:w="1573" w:type="dxa"/>
            <w:tcBorders>
              <w:top w:val="single" w:sz="12" w:space="0" w:color="1DB994"/>
              <w:left w:val="nil"/>
              <w:bottom w:val="single" w:sz="12" w:space="0" w:color="1DB994"/>
              <w:right w:val="nil"/>
            </w:tcBorders>
          </w:tcPr>
          <w:p w14:paraId="680DCFE0" w14:textId="77777777" w:rsidR="003A1A3E" w:rsidRPr="009C6E4E" w:rsidRDefault="003A1A3E" w:rsidP="003A1A3E">
            <w:pPr>
              <w:pStyle w:val="BodyText"/>
              <w:spacing w:before="120" w:after="120"/>
              <w:ind w:left="22"/>
              <w:rPr>
                <w:rFonts w:ascii="Arial" w:hAnsi="Arial" w:cs="Arial"/>
                <w:bCs w:val="0"/>
                <w:color w:val="506A87"/>
                <w:szCs w:val="32"/>
              </w:rPr>
            </w:pPr>
            <w:r w:rsidRPr="009C6E4E">
              <w:rPr>
                <w:rFonts w:ascii="Arial" w:hAnsi="Arial" w:cs="Arial"/>
                <w:bCs w:val="0"/>
                <w:color w:val="506A87"/>
                <w:szCs w:val="32"/>
              </w:rPr>
              <w:t>Well on our way</w:t>
            </w:r>
          </w:p>
          <w:p w14:paraId="74ECC5FF" w14:textId="77777777" w:rsidR="003A1A3E" w:rsidRPr="009C6E4E" w:rsidRDefault="003A1A3E" w:rsidP="003A1A3E">
            <w:pPr>
              <w:pStyle w:val="BodyText"/>
              <w:spacing w:before="120" w:after="120"/>
              <w:ind w:left="22"/>
              <w:rPr>
                <w:rFonts w:ascii="Arial" w:hAnsi="Arial" w:cs="Arial"/>
                <w:b w:val="0"/>
                <w:szCs w:val="32"/>
              </w:rPr>
            </w:pPr>
            <w:r w:rsidRPr="009C6E4E">
              <w:rPr>
                <w:rFonts w:ascii="Arial" w:hAnsi="Arial" w:cs="Arial"/>
                <w:bCs w:val="0"/>
                <w:color w:val="506A87"/>
                <w:szCs w:val="32"/>
              </w:rPr>
              <w:t>2023-2026</w:t>
            </w:r>
          </w:p>
        </w:tc>
        <w:tc>
          <w:tcPr>
            <w:tcW w:w="286" w:type="dxa"/>
            <w:tcBorders>
              <w:left w:val="nil"/>
            </w:tcBorders>
          </w:tcPr>
          <w:p w14:paraId="3A74D0FB" w14:textId="77777777" w:rsidR="003A1A3E" w:rsidRPr="009C6E4E" w:rsidRDefault="003A1A3E" w:rsidP="003A1A3E">
            <w:pPr>
              <w:pStyle w:val="BodyText"/>
              <w:ind w:left="22"/>
              <w:rPr>
                <w:rFonts w:ascii="Arial" w:hAnsi="Arial" w:cs="Arial"/>
                <w:b w:val="0"/>
                <w:color w:val="706F6F"/>
                <w:sz w:val="22"/>
                <w:szCs w:val="28"/>
              </w:rPr>
            </w:pPr>
          </w:p>
        </w:tc>
        <w:tc>
          <w:tcPr>
            <w:tcW w:w="13101" w:type="dxa"/>
            <w:vMerge/>
          </w:tcPr>
          <w:p w14:paraId="2E820513" w14:textId="77777777" w:rsidR="003A1A3E" w:rsidRPr="00590AA0" w:rsidRDefault="003A1A3E" w:rsidP="00B677C4">
            <w:pPr>
              <w:pStyle w:val="BodyText"/>
              <w:spacing w:afterLines="120" w:after="288"/>
              <w:ind w:left="23"/>
              <w:rPr>
                <w:rFonts w:ascii="Arial" w:hAnsi="Arial" w:cs="Arial"/>
                <w:b w:val="0"/>
                <w:color w:val="706F6F"/>
              </w:rPr>
            </w:pPr>
          </w:p>
        </w:tc>
      </w:tr>
      <w:tr w:rsidR="00337E22" w:rsidRPr="00962A43" w14:paraId="5A961D7E" w14:textId="77777777" w:rsidTr="00337E22">
        <w:trPr>
          <w:trHeight w:val="70"/>
        </w:trPr>
        <w:tc>
          <w:tcPr>
            <w:tcW w:w="1573" w:type="dxa"/>
            <w:tcBorders>
              <w:top w:val="single" w:sz="12" w:space="0" w:color="1DB994"/>
            </w:tcBorders>
          </w:tcPr>
          <w:p w14:paraId="016EBD6F" w14:textId="77777777" w:rsidR="003A1A3E" w:rsidRPr="00590AA0" w:rsidRDefault="003A1A3E" w:rsidP="003A1A3E">
            <w:pPr>
              <w:pStyle w:val="BodyText"/>
              <w:spacing w:before="120" w:after="120"/>
              <w:ind w:left="22"/>
              <w:rPr>
                <w:rFonts w:ascii="Arial" w:hAnsi="Arial" w:cs="Arial"/>
                <w:b w:val="0"/>
                <w:sz w:val="16"/>
                <w:szCs w:val="16"/>
              </w:rPr>
            </w:pPr>
          </w:p>
        </w:tc>
        <w:tc>
          <w:tcPr>
            <w:tcW w:w="286" w:type="dxa"/>
          </w:tcPr>
          <w:p w14:paraId="1065E973" w14:textId="77777777" w:rsidR="003A1A3E" w:rsidRPr="009C6E4E" w:rsidRDefault="003A1A3E" w:rsidP="003A1A3E">
            <w:pPr>
              <w:pStyle w:val="BodyText"/>
              <w:ind w:left="22"/>
              <w:rPr>
                <w:rFonts w:ascii="Arial" w:hAnsi="Arial" w:cs="Arial"/>
                <w:b w:val="0"/>
                <w:color w:val="706F6F"/>
                <w:sz w:val="22"/>
                <w:szCs w:val="28"/>
              </w:rPr>
            </w:pPr>
          </w:p>
        </w:tc>
        <w:tc>
          <w:tcPr>
            <w:tcW w:w="13101" w:type="dxa"/>
            <w:vMerge/>
          </w:tcPr>
          <w:p w14:paraId="30B99501" w14:textId="77777777" w:rsidR="003A1A3E" w:rsidRPr="00590AA0" w:rsidRDefault="003A1A3E" w:rsidP="00B677C4">
            <w:pPr>
              <w:pStyle w:val="BodyText"/>
              <w:spacing w:afterLines="120" w:after="288"/>
              <w:ind w:left="23"/>
              <w:rPr>
                <w:rFonts w:ascii="Arial" w:hAnsi="Arial" w:cs="Arial"/>
                <w:b w:val="0"/>
                <w:color w:val="706F6F"/>
              </w:rPr>
            </w:pPr>
          </w:p>
        </w:tc>
      </w:tr>
      <w:tr w:rsidR="00337E22" w:rsidRPr="00962A43" w14:paraId="6B2B246E" w14:textId="77777777" w:rsidTr="00337E22">
        <w:trPr>
          <w:trHeight w:val="205"/>
        </w:trPr>
        <w:tc>
          <w:tcPr>
            <w:tcW w:w="1573" w:type="dxa"/>
            <w:tcBorders>
              <w:bottom w:val="single" w:sz="12" w:space="0" w:color="1DB994"/>
            </w:tcBorders>
          </w:tcPr>
          <w:p w14:paraId="4BF64FF7" w14:textId="77777777" w:rsidR="003A1A3E" w:rsidRPr="00590AA0" w:rsidRDefault="003A1A3E" w:rsidP="003A1A3E">
            <w:pPr>
              <w:pStyle w:val="BodyText"/>
              <w:spacing w:before="120" w:after="120"/>
              <w:ind w:left="22"/>
              <w:rPr>
                <w:rFonts w:ascii="Arial" w:hAnsi="Arial" w:cs="Arial"/>
                <w:b w:val="0"/>
                <w:sz w:val="16"/>
                <w:szCs w:val="16"/>
              </w:rPr>
            </w:pPr>
          </w:p>
        </w:tc>
        <w:tc>
          <w:tcPr>
            <w:tcW w:w="286" w:type="dxa"/>
          </w:tcPr>
          <w:p w14:paraId="43668927" w14:textId="77777777" w:rsidR="003A1A3E" w:rsidRDefault="003A1A3E" w:rsidP="003A1A3E">
            <w:pPr>
              <w:pStyle w:val="BodyText"/>
              <w:spacing w:after="120"/>
              <w:ind w:left="22"/>
              <w:rPr>
                <w:rFonts w:ascii="Arial" w:hAnsi="Arial" w:cs="Arial"/>
                <w:b w:val="0"/>
                <w:color w:val="706F6F"/>
                <w:sz w:val="22"/>
                <w:szCs w:val="28"/>
              </w:rPr>
            </w:pPr>
          </w:p>
        </w:tc>
        <w:tc>
          <w:tcPr>
            <w:tcW w:w="13101" w:type="dxa"/>
            <w:vMerge w:val="restart"/>
          </w:tcPr>
          <w:p w14:paraId="340FFE86" w14:textId="77777777" w:rsidR="00337E22" w:rsidRDefault="00337E22" w:rsidP="00B677C4">
            <w:pPr>
              <w:pStyle w:val="BodyText"/>
              <w:spacing w:after="120"/>
              <w:ind w:left="23"/>
              <w:rPr>
                <w:rFonts w:ascii="Arial" w:hAnsi="Arial" w:cs="Arial"/>
                <w:b w:val="0"/>
                <w:color w:val="706F6F"/>
              </w:rPr>
            </w:pPr>
          </w:p>
          <w:p w14:paraId="64C2A584" w14:textId="2F6796C6" w:rsidR="003A1A3E" w:rsidRDefault="002024B0" w:rsidP="00B677C4">
            <w:pPr>
              <w:pStyle w:val="BodyText"/>
              <w:spacing w:after="120"/>
              <w:ind w:left="23"/>
              <w:rPr>
                <w:rFonts w:ascii="Arial" w:hAnsi="Arial" w:cs="Arial"/>
                <w:b w:val="0"/>
                <w:color w:val="706F6F"/>
              </w:rPr>
            </w:pPr>
            <w:r>
              <w:rPr>
                <w:rFonts w:ascii="Arial" w:hAnsi="Arial" w:cs="Arial"/>
                <w:b w:val="0"/>
                <w:color w:val="706F6F"/>
              </w:rPr>
              <w:t xml:space="preserve">Student-centred models of service delivery </w:t>
            </w:r>
            <w:proofErr w:type="gramStart"/>
            <w:r>
              <w:rPr>
                <w:rFonts w:ascii="Arial" w:hAnsi="Arial" w:cs="Arial"/>
                <w:b w:val="0"/>
                <w:color w:val="706F6F"/>
              </w:rPr>
              <w:t>reduces</w:t>
            </w:r>
            <w:proofErr w:type="gramEnd"/>
            <w:r>
              <w:rPr>
                <w:rFonts w:ascii="Arial" w:hAnsi="Arial" w:cs="Arial"/>
                <w:b w:val="0"/>
                <w:color w:val="706F6F"/>
              </w:rPr>
              <w:t xml:space="preserve"> the need for travel by staff</w:t>
            </w:r>
            <w:r w:rsidR="006B1F11">
              <w:rPr>
                <w:rFonts w:ascii="Arial" w:hAnsi="Arial" w:cs="Arial"/>
                <w:b w:val="0"/>
                <w:color w:val="706F6F"/>
              </w:rPr>
              <w:t>, students and other service users.</w:t>
            </w:r>
          </w:p>
          <w:p w14:paraId="6647CA5C" w14:textId="726FE799" w:rsidR="006B1F11" w:rsidRPr="00590AA0" w:rsidRDefault="006B1F11" w:rsidP="00B677C4">
            <w:pPr>
              <w:pStyle w:val="BodyText"/>
              <w:spacing w:after="120"/>
              <w:ind w:left="23"/>
              <w:rPr>
                <w:rFonts w:ascii="Arial" w:hAnsi="Arial" w:cs="Arial"/>
                <w:b w:val="0"/>
                <w:color w:val="706F6F"/>
              </w:rPr>
            </w:pPr>
            <w:r>
              <w:rPr>
                <w:rFonts w:ascii="Arial" w:hAnsi="Arial" w:cs="Arial"/>
                <w:b w:val="0"/>
                <w:color w:val="706F6F"/>
              </w:rPr>
              <w:t xml:space="preserve">Commuting and business travel takes place using </w:t>
            </w:r>
            <w:r w:rsidR="00363531">
              <w:rPr>
                <w:rFonts w:ascii="Arial" w:hAnsi="Arial" w:cs="Arial"/>
                <w:b w:val="0"/>
                <w:color w:val="706F6F"/>
              </w:rPr>
              <w:t>Wales’s</w:t>
            </w:r>
            <w:r>
              <w:rPr>
                <w:rFonts w:ascii="Arial" w:hAnsi="Arial" w:cs="Arial"/>
                <w:b w:val="0"/>
                <w:color w:val="706F6F"/>
              </w:rPr>
              <w:t xml:space="preserve"> integrated public transport system</w:t>
            </w:r>
            <w:r w:rsidR="00EF5BAA">
              <w:rPr>
                <w:rFonts w:ascii="Arial" w:hAnsi="Arial" w:cs="Arial"/>
                <w:b w:val="0"/>
                <w:color w:val="706F6F"/>
              </w:rPr>
              <w:t xml:space="preserve"> where possible</w:t>
            </w:r>
            <w:r>
              <w:rPr>
                <w:rFonts w:ascii="Arial" w:hAnsi="Arial" w:cs="Arial"/>
                <w:b w:val="0"/>
                <w:color w:val="706F6F"/>
              </w:rPr>
              <w:t xml:space="preserve">. Staff and students are actively encouraged to </w:t>
            </w:r>
            <w:r w:rsidR="00D1567C">
              <w:rPr>
                <w:rFonts w:ascii="Arial" w:hAnsi="Arial" w:cs="Arial"/>
                <w:b w:val="0"/>
                <w:color w:val="706F6F"/>
              </w:rPr>
              <w:t xml:space="preserve">walk or </w:t>
            </w:r>
            <w:r>
              <w:rPr>
                <w:rFonts w:ascii="Arial" w:hAnsi="Arial" w:cs="Arial"/>
                <w:b w:val="0"/>
                <w:color w:val="706F6F"/>
              </w:rPr>
              <w:t>opt for low carbon forms of transport to get to their places of work or study.</w:t>
            </w:r>
          </w:p>
        </w:tc>
      </w:tr>
      <w:tr w:rsidR="00337E22" w:rsidRPr="00962A43" w14:paraId="4D38C17C" w14:textId="77777777" w:rsidTr="00337E22">
        <w:trPr>
          <w:trHeight w:val="789"/>
        </w:trPr>
        <w:tc>
          <w:tcPr>
            <w:tcW w:w="1573" w:type="dxa"/>
            <w:tcBorders>
              <w:top w:val="single" w:sz="12" w:space="0" w:color="1DB994"/>
              <w:left w:val="nil"/>
              <w:bottom w:val="single" w:sz="12" w:space="0" w:color="1DB994"/>
              <w:right w:val="nil"/>
            </w:tcBorders>
          </w:tcPr>
          <w:p w14:paraId="71218E36" w14:textId="77777777" w:rsidR="003A1A3E" w:rsidRPr="009C6E4E" w:rsidRDefault="003A1A3E" w:rsidP="00096135">
            <w:pPr>
              <w:pStyle w:val="BodyText"/>
              <w:spacing w:before="120" w:after="120"/>
              <w:rPr>
                <w:rFonts w:ascii="Arial" w:hAnsi="Arial" w:cs="Arial"/>
                <w:bCs w:val="0"/>
                <w:color w:val="15385F"/>
                <w:szCs w:val="32"/>
              </w:rPr>
            </w:pPr>
            <w:r w:rsidRPr="009C6E4E">
              <w:rPr>
                <w:rFonts w:ascii="Arial" w:hAnsi="Arial" w:cs="Arial"/>
                <w:bCs w:val="0"/>
                <w:color w:val="15385F"/>
                <w:szCs w:val="32"/>
              </w:rPr>
              <w:t xml:space="preserve">Achieving our goal </w:t>
            </w:r>
          </w:p>
          <w:p w14:paraId="2F59B05E" w14:textId="77777777" w:rsidR="003A1A3E" w:rsidRPr="009C6E4E" w:rsidRDefault="003A1A3E" w:rsidP="00096135">
            <w:pPr>
              <w:pStyle w:val="BodyText"/>
              <w:spacing w:before="120" w:after="120"/>
              <w:rPr>
                <w:rFonts w:ascii="Arial" w:hAnsi="Arial" w:cs="Arial"/>
                <w:b w:val="0"/>
                <w:szCs w:val="32"/>
              </w:rPr>
            </w:pPr>
            <w:r w:rsidRPr="009C6E4E">
              <w:rPr>
                <w:rFonts w:ascii="Arial" w:hAnsi="Arial" w:cs="Arial"/>
                <w:bCs w:val="0"/>
                <w:color w:val="15385F"/>
                <w:szCs w:val="32"/>
              </w:rPr>
              <w:t>2026-2030+</w:t>
            </w:r>
          </w:p>
        </w:tc>
        <w:tc>
          <w:tcPr>
            <w:tcW w:w="286" w:type="dxa"/>
            <w:tcBorders>
              <w:left w:val="nil"/>
            </w:tcBorders>
          </w:tcPr>
          <w:p w14:paraId="1ECFDEA4" w14:textId="77777777" w:rsidR="003A1A3E" w:rsidRPr="00C46173" w:rsidRDefault="003A1A3E" w:rsidP="00096135">
            <w:pPr>
              <w:pStyle w:val="BodyText"/>
              <w:spacing w:beforeLines="151" w:before="362" w:afterLines="151" w:after="362"/>
              <w:rPr>
                <w:rFonts w:ascii="Arial" w:hAnsi="Arial" w:cs="Arial"/>
                <w:b w:val="0"/>
                <w:color w:val="706F6F"/>
                <w:sz w:val="20"/>
              </w:rPr>
            </w:pPr>
          </w:p>
        </w:tc>
        <w:tc>
          <w:tcPr>
            <w:tcW w:w="13101" w:type="dxa"/>
            <w:vMerge/>
          </w:tcPr>
          <w:p w14:paraId="279D00E9" w14:textId="77777777" w:rsidR="003A1A3E" w:rsidRPr="00C46173" w:rsidRDefault="003A1A3E" w:rsidP="00096135">
            <w:pPr>
              <w:pStyle w:val="BodyText"/>
              <w:spacing w:beforeLines="151" w:before="362" w:afterLines="151" w:after="362"/>
              <w:rPr>
                <w:rFonts w:ascii="Arial" w:hAnsi="Arial" w:cs="Arial"/>
                <w:b w:val="0"/>
                <w:color w:val="706F6F"/>
                <w:sz w:val="20"/>
              </w:rPr>
            </w:pPr>
          </w:p>
        </w:tc>
      </w:tr>
      <w:tr w:rsidR="00337E22" w:rsidRPr="00962A43" w14:paraId="6718F52C" w14:textId="77777777" w:rsidTr="00337E22">
        <w:trPr>
          <w:trHeight w:val="92"/>
        </w:trPr>
        <w:tc>
          <w:tcPr>
            <w:tcW w:w="1573" w:type="dxa"/>
            <w:tcBorders>
              <w:top w:val="single" w:sz="12" w:space="0" w:color="1DB994"/>
            </w:tcBorders>
          </w:tcPr>
          <w:p w14:paraId="15639FE5" w14:textId="77777777" w:rsidR="003A1A3E" w:rsidRPr="00962A43" w:rsidRDefault="003A1A3E" w:rsidP="00337E22">
            <w:pPr>
              <w:pStyle w:val="BodyText"/>
              <w:spacing w:before="100" w:beforeAutospacing="1"/>
              <w:rPr>
                <w:rFonts w:ascii="Arial" w:hAnsi="Arial" w:cs="Arial"/>
                <w:b w:val="0"/>
                <w:sz w:val="20"/>
              </w:rPr>
            </w:pPr>
          </w:p>
        </w:tc>
        <w:tc>
          <w:tcPr>
            <w:tcW w:w="286" w:type="dxa"/>
          </w:tcPr>
          <w:p w14:paraId="29F9D29C" w14:textId="77777777" w:rsidR="003A1A3E" w:rsidRPr="00C46173" w:rsidRDefault="003A1A3E" w:rsidP="00337E22">
            <w:pPr>
              <w:pStyle w:val="BodyText"/>
              <w:spacing w:before="100" w:beforeAutospacing="1"/>
              <w:rPr>
                <w:rFonts w:ascii="Arial" w:hAnsi="Arial" w:cs="Arial"/>
                <w:b w:val="0"/>
                <w:color w:val="706F6F"/>
                <w:sz w:val="20"/>
              </w:rPr>
            </w:pPr>
          </w:p>
        </w:tc>
        <w:tc>
          <w:tcPr>
            <w:tcW w:w="13101" w:type="dxa"/>
            <w:vMerge/>
          </w:tcPr>
          <w:p w14:paraId="701169E9" w14:textId="77777777" w:rsidR="003A1A3E" w:rsidRPr="00C46173" w:rsidRDefault="003A1A3E" w:rsidP="00337E22">
            <w:pPr>
              <w:pStyle w:val="BodyText"/>
              <w:spacing w:before="100" w:beforeAutospacing="1"/>
              <w:rPr>
                <w:rFonts w:ascii="Arial" w:hAnsi="Arial" w:cs="Arial"/>
                <w:b w:val="0"/>
                <w:color w:val="706F6F"/>
                <w:sz w:val="20"/>
              </w:rPr>
            </w:pPr>
          </w:p>
        </w:tc>
      </w:tr>
    </w:tbl>
    <w:p w14:paraId="0AFB3DEA" w14:textId="1D25243B" w:rsidR="0063180D" w:rsidRDefault="0063180D">
      <w:pPr>
        <w:pStyle w:val="BodyText"/>
        <w:spacing w:line="20" w:lineRule="exact"/>
        <w:ind w:left="513"/>
        <w:rPr>
          <w:rFonts w:ascii="Book Antiqua"/>
          <w:b w:val="0"/>
          <w:sz w:val="2"/>
        </w:rPr>
      </w:pPr>
    </w:p>
    <w:p w14:paraId="0AFB3DEB" w14:textId="77777777" w:rsidR="0063180D" w:rsidRDefault="0063180D">
      <w:pPr>
        <w:spacing w:line="20" w:lineRule="exact"/>
        <w:rPr>
          <w:rFonts w:ascii="Book Antiqua"/>
          <w:sz w:val="2"/>
        </w:rPr>
        <w:sectPr w:rsidR="0063180D">
          <w:pgSz w:w="16840" w:h="11910" w:orient="landscape"/>
          <w:pgMar w:top="1160" w:right="680" w:bottom="640" w:left="620" w:header="454" w:footer="448" w:gutter="0"/>
          <w:cols w:space="720"/>
        </w:sectPr>
      </w:pPr>
    </w:p>
    <w:p w14:paraId="0AFB3E13" w14:textId="4053E90E" w:rsidR="0063180D" w:rsidRPr="00337E22" w:rsidRDefault="00BE56D6">
      <w:pPr>
        <w:pStyle w:val="Heading1"/>
        <w:spacing w:line="206" w:lineRule="auto"/>
        <w:ind w:left="2894" w:right="3792"/>
        <w:rPr>
          <w:rFonts w:ascii="Arial" w:hAnsi="Arial" w:cs="Arial"/>
        </w:rPr>
      </w:pPr>
      <w:r w:rsidRPr="00337E22">
        <w:rPr>
          <w:rFonts w:ascii="Arial" w:hAnsi="Arial" w:cs="Arial"/>
          <w:noProof/>
        </w:rPr>
        <w:lastRenderedPageBreak/>
        <mc:AlternateContent>
          <mc:Choice Requires="wps">
            <w:drawing>
              <wp:anchor distT="0" distB="0" distL="114300" distR="114300" simplePos="0" relativeHeight="251658289" behindDoc="0" locked="0" layoutInCell="1" allowOverlap="1" wp14:anchorId="0AFB3F4A" wp14:editId="00D35DDD">
                <wp:simplePos x="0" y="0"/>
                <wp:positionH relativeFrom="page">
                  <wp:posOffset>720090</wp:posOffset>
                </wp:positionH>
                <wp:positionV relativeFrom="paragraph">
                  <wp:posOffset>257810</wp:posOffset>
                </wp:positionV>
                <wp:extent cx="1101090" cy="692785"/>
                <wp:effectExtent l="0" t="0" r="3810" b="0"/>
                <wp:wrapNone/>
                <wp:docPr id="279" name="docshape568" descr="Arrow pointing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01090" cy="692785"/>
                        </a:xfrm>
                        <a:custGeom>
                          <a:avLst/>
                          <a:gdLst>
                            <a:gd name="T0" fmla="+- 0 1998 1134"/>
                            <a:gd name="T1" fmla="*/ T0 w 1734"/>
                            <a:gd name="T2" fmla="+- 0 406 406"/>
                            <a:gd name="T3" fmla="*/ 406 h 1091"/>
                            <a:gd name="T4" fmla="+- 0 1134 1134"/>
                            <a:gd name="T5" fmla="*/ T4 w 1734"/>
                            <a:gd name="T6" fmla="+- 0 1497 406"/>
                            <a:gd name="T7" fmla="*/ 1497 h 1091"/>
                            <a:gd name="T8" fmla="+- 0 2867 1134"/>
                            <a:gd name="T9" fmla="*/ T8 w 1734"/>
                            <a:gd name="T10" fmla="+- 0 1497 406"/>
                            <a:gd name="T11" fmla="*/ 1497 h 1091"/>
                            <a:gd name="T12" fmla="+- 0 1998 1134"/>
                            <a:gd name="T13" fmla="*/ T12 w 1734"/>
                            <a:gd name="T14" fmla="+- 0 406 406"/>
                            <a:gd name="T15" fmla="*/ 406 h 1091"/>
                          </a:gdLst>
                          <a:ahLst/>
                          <a:cxnLst>
                            <a:cxn ang="0">
                              <a:pos x="T1" y="T3"/>
                            </a:cxn>
                            <a:cxn ang="0">
                              <a:pos x="T5" y="T7"/>
                            </a:cxn>
                            <a:cxn ang="0">
                              <a:pos x="T9" y="T11"/>
                            </a:cxn>
                            <a:cxn ang="0">
                              <a:pos x="T13" y="T15"/>
                            </a:cxn>
                          </a:cxnLst>
                          <a:rect l="0" t="0" r="r" b="b"/>
                          <a:pathLst>
                            <a:path w="1734" h="1091">
                              <a:moveTo>
                                <a:pt x="864" y="0"/>
                              </a:moveTo>
                              <a:lnTo>
                                <a:pt x="0" y="1091"/>
                              </a:lnTo>
                              <a:lnTo>
                                <a:pt x="1733" y="1091"/>
                              </a:lnTo>
                              <a:lnTo>
                                <a:pt x="864"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EB98" id="docshape568" o:spid="_x0000_s1026" alt="Arrow pointing down" style="position:absolute;margin-left:56.7pt;margin-top:20.3pt;width:86.7pt;height:54.55pt;rotation:180;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" path="m864,l,1091r1733,l864,xe" fillcolor="#00a69c" stroked="f">
                <v:path arrowok="t" o:connecttype="custom" o:connectlocs="548640,257810;0,950595;1100455,950595;548640,257810" o:connectangles="0,0,0,0"/>
                <w10:wrap anchorx="page"/>
              </v:shape>
            </w:pict>
          </mc:Fallback>
        </mc:AlternateContent>
      </w:r>
      <w:r w:rsidRPr="00337E22">
        <w:rPr>
          <w:rFonts w:ascii="Arial" w:hAnsi="Arial" w:cs="Arial"/>
          <w:noProof/>
        </w:rPr>
        <mc:AlternateContent>
          <mc:Choice Requires="wpg">
            <w:drawing>
              <wp:anchor distT="0" distB="0" distL="114300" distR="114300" simplePos="0" relativeHeight="251658290" behindDoc="0" locked="0" layoutInCell="1" allowOverlap="1" wp14:anchorId="0AFB3F4B" wp14:editId="32CC12FB">
                <wp:simplePos x="0" y="0"/>
                <wp:positionH relativeFrom="page">
                  <wp:posOffset>7602855</wp:posOffset>
                </wp:positionH>
                <wp:positionV relativeFrom="paragraph">
                  <wp:posOffset>74295</wp:posOffset>
                </wp:positionV>
                <wp:extent cx="944245" cy="957580"/>
                <wp:effectExtent l="0" t="0" r="0" b="0"/>
                <wp:wrapNone/>
                <wp:docPr id="257" name="docshapegroup569" descr="Image of doc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957580"/>
                          <a:chOff x="11973" y="117"/>
                          <a:chExt cx="1487" cy="1508"/>
                        </a:xfrm>
                      </wpg:grpSpPr>
                      <wps:wsp>
                        <wps:cNvPr id="258" name="docshape570"/>
                        <wps:cNvSpPr>
                          <a:spLocks/>
                        </wps:cNvSpPr>
                        <wps:spPr bwMode="auto">
                          <a:xfrm>
                            <a:off x="13053" y="860"/>
                            <a:ext cx="393" cy="393"/>
                          </a:xfrm>
                          <a:custGeom>
                            <a:avLst/>
                            <a:gdLst>
                              <a:gd name="T0" fmla="+- 0 13438 13054"/>
                              <a:gd name="T1" fmla="*/ T0 w 393"/>
                              <a:gd name="T2" fmla="+- 0 1244 861"/>
                              <a:gd name="T3" fmla="*/ 1244 h 393"/>
                              <a:gd name="T4" fmla="+- 0 13427 13054"/>
                              <a:gd name="T5" fmla="*/ T4 w 393"/>
                              <a:gd name="T6" fmla="+- 0 1251 861"/>
                              <a:gd name="T7" fmla="*/ 1251 h 393"/>
                              <a:gd name="T8" fmla="+- 0 13416 13054"/>
                              <a:gd name="T9" fmla="*/ T8 w 393"/>
                              <a:gd name="T10" fmla="+- 0 1253 861"/>
                              <a:gd name="T11" fmla="*/ 1253 h 393"/>
                              <a:gd name="T12" fmla="+- 0 13063 13054"/>
                              <a:gd name="T13" fmla="*/ T12 w 393"/>
                              <a:gd name="T14" fmla="+- 0 912 861"/>
                              <a:gd name="T15" fmla="*/ 912 h 393"/>
                              <a:gd name="T16" fmla="+- 0 13054 13054"/>
                              <a:gd name="T17" fmla="*/ T16 w 393"/>
                              <a:gd name="T18" fmla="+- 0 891 861"/>
                              <a:gd name="T19" fmla="*/ 891 h 393"/>
                              <a:gd name="T20" fmla="+- 0 13056 13054"/>
                              <a:gd name="T21" fmla="*/ T20 w 393"/>
                              <a:gd name="T22" fmla="+- 0 880 861"/>
                              <a:gd name="T23" fmla="*/ 880 h 393"/>
                              <a:gd name="T24" fmla="+- 0 13063 13054"/>
                              <a:gd name="T25" fmla="*/ T24 w 393"/>
                              <a:gd name="T26" fmla="+- 0 870 861"/>
                              <a:gd name="T27" fmla="*/ 870 h 393"/>
                              <a:gd name="T28" fmla="+- 0 13073 13054"/>
                              <a:gd name="T29" fmla="*/ T28 w 393"/>
                              <a:gd name="T30" fmla="+- 0 863 861"/>
                              <a:gd name="T31" fmla="*/ 863 h 393"/>
                              <a:gd name="T32" fmla="+- 0 13084 13054"/>
                              <a:gd name="T33" fmla="*/ T32 w 393"/>
                              <a:gd name="T34" fmla="+- 0 861 861"/>
                              <a:gd name="T35" fmla="*/ 861 h 393"/>
                              <a:gd name="T36" fmla="+- 0 13096 13054"/>
                              <a:gd name="T37" fmla="*/ T36 w 393"/>
                              <a:gd name="T38" fmla="+- 0 863 861"/>
                              <a:gd name="T39" fmla="*/ 863 h 393"/>
                              <a:gd name="T40" fmla="+- 0 13106 13054"/>
                              <a:gd name="T41" fmla="*/ T40 w 393"/>
                              <a:gd name="T42" fmla="+- 0 870 861"/>
                              <a:gd name="T43" fmla="*/ 870 h 393"/>
                              <a:gd name="T44" fmla="+- 0 13438 13054"/>
                              <a:gd name="T45" fmla="*/ T44 w 393"/>
                              <a:gd name="T46" fmla="+- 0 1201 861"/>
                              <a:gd name="T47" fmla="*/ 1201 h 393"/>
                              <a:gd name="T48" fmla="+- 0 13444 13054"/>
                              <a:gd name="T49" fmla="*/ T48 w 393"/>
                              <a:gd name="T50" fmla="+- 0 1212 861"/>
                              <a:gd name="T51" fmla="*/ 1212 h 393"/>
                              <a:gd name="T52" fmla="+- 0 13446 13054"/>
                              <a:gd name="T53" fmla="*/ T52 w 393"/>
                              <a:gd name="T54" fmla="+- 0 1223 861"/>
                              <a:gd name="T55" fmla="*/ 1223 h 393"/>
                              <a:gd name="T56" fmla="+- 0 13444 13054"/>
                              <a:gd name="T57" fmla="*/ T56 w 393"/>
                              <a:gd name="T58" fmla="+- 0 1234 861"/>
                              <a:gd name="T59" fmla="*/ 1234 h 393"/>
                              <a:gd name="T60" fmla="+- 0 13438 13054"/>
                              <a:gd name="T61" fmla="*/ T60 w 393"/>
                              <a:gd name="T62" fmla="+- 0 1244 861"/>
                              <a:gd name="T63" fmla="*/ 124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3" h="393">
                                <a:moveTo>
                                  <a:pt x="384" y="383"/>
                                </a:moveTo>
                                <a:lnTo>
                                  <a:pt x="373" y="390"/>
                                </a:lnTo>
                                <a:lnTo>
                                  <a:pt x="362" y="392"/>
                                </a:lnTo>
                                <a:lnTo>
                                  <a:pt x="9" y="51"/>
                                </a:lnTo>
                                <a:lnTo>
                                  <a:pt x="0" y="30"/>
                                </a:lnTo>
                                <a:lnTo>
                                  <a:pt x="2" y="19"/>
                                </a:lnTo>
                                <a:lnTo>
                                  <a:pt x="9" y="9"/>
                                </a:lnTo>
                                <a:lnTo>
                                  <a:pt x="19" y="2"/>
                                </a:lnTo>
                                <a:lnTo>
                                  <a:pt x="30" y="0"/>
                                </a:lnTo>
                                <a:lnTo>
                                  <a:pt x="42" y="2"/>
                                </a:lnTo>
                                <a:lnTo>
                                  <a:pt x="52" y="9"/>
                                </a:lnTo>
                                <a:lnTo>
                                  <a:pt x="384" y="340"/>
                                </a:lnTo>
                                <a:lnTo>
                                  <a:pt x="390" y="351"/>
                                </a:lnTo>
                                <a:lnTo>
                                  <a:pt x="392" y="362"/>
                                </a:lnTo>
                                <a:lnTo>
                                  <a:pt x="390" y="373"/>
                                </a:lnTo>
                                <a:lnTo>
                                  <a:pt x="384" y="383"/>
                                </a:lnTo>
                                <a:close/>
                              </a:path>
                            </a:pathLst>
                          </a:custGeom>
                          <a:noFill/>
                          <a:ln w="16574">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571"/>
                        <wps:cNvSpPr>
                          <a:spLocks noChangeArrowheads="1"/>
                        </wps:cNvSpPr>
                        <wps:spPr bwMode="auto">
                          <a:xfrm>
                            <a:off x="12116" y="167"/>
                            <a:ext cx="1020" cy="1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572"/>
                        <wps:cNvSpPr>
                          <a:spLocks noChangeArrowheads="1"/>
                        </wps:cNvSpPr>
                        <wps:spPr bwMode="auto">
                          <a:xfrm>
                            <a:off x="12116" y="167"/>
                            <a:ext cx="1020" cy="1444"/>
                          </a:xfrm>
                          <a:prstGeom prst="rect">
                            <a:avLst/>
                          </a:prstGeom>
                          <a:noFill/>
                          <a:ln w="16574">
                            <a:solidFill>
                              <a:srgbClr val="B7CBD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69"/>
                        <wps:cNvCnPr>
                          <a:cxnSpLocks noChangeShapeType="1"/>
                        </wps:cNvCnPr>
                        <wps:spPr bwMode="auto">
                          <a:xfrm>
                            <a:off x="12288" y="844"/>
                            <a:ext cx="677" cy="0"/>
                          </a:xfrm>
                          <a:prstGeom prst="line">
                            <a:avLst/>
                          </a:prstGeom>
                          <a:noFill/>
                          <a:ln w="16574">
                            <a:solidFill>
                              <a:srgbClr val="15385F"/>
                            </a:solidFill>
                            <a:round/>
                            <a:headEnd/>
                            <a:tailEnd/>
                          </a:ln>
                          <a:extLst>
                            <a:ext uri="{909E8E84-426E-40DD-AFC4-6F175D3DCCD1}">
                              <a14:hiddenFill xmlns:a14="http://schemas.microsoft.com/office/drawing/2010/main">
                                <a:noFill/>
                              </a14:hiddenFill>
                            </a:ext>
                          </a:extLst>
                        </wps:spPr>
                        <wps:bodyPr/>
                      </wps:wsp>
                      <wps:wsp>
                        <wps:cNvPr id="262" name="docshape573"/>
                        <wps:cNvSpPr>
                          <a:spLocks noChangeArrowheads="1"/>
                        </wps:cNvSpPr>
                        <wps:spPr bwMode="auto">
                          <a:xfrm>
                            <a:off x="12781" y="424"/>
                            <a:ext cx="88" cy="419"/>
                          </a:xfrm>
                          <a:prstGeom prst="rect">
                            <a:avLst/>
                          </a:prstGeom>
                          <a:noFill/>
                          <a:ln w="16574">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574"/>
                        <wps:cNvSpPr>
                          <a:spLocks noChangeArrowheads="1"/>
                        </wps:cNvSpPr>
                        <wps:spPr bwMode="auto">
                          <a:xfrm>
                            <a:off x="12582" y="521"/>
                            <a:ext cx="88" cy="322"/>
                          </a:xfrm>
                          <a:prstGeom prst="rect">
                            <a:avLst/>
                          </a:prstGeom>
                          <a:noFill/>
                          <a:ln w="16574">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575"/>
                        <wps:cNvSpPr>
                          <a:spLocks noChangeArrowheads="1"/>
                        </wps:cNvSpPr>
                        <wps:spPr bwMode="auto">
                          <a:xfrm>
                            <a:off x="12391" y="634"/>
                            <a:ext cx="88" cy="210"/>
                          </a:xfrm>
                          <a:prstGeom prst="rect">
                            <a:avLst/>
                          </a:prstGeom>
                          <a:noFill/>
                          <a:ln w="16574">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docshape5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1973" y="973"/>
                            <a:ext cx="243" cy="243"/>
                          </a:xfrm>
                          <a:prstGeom prst="rect">
                            <a:avLst/>
                          </a:prstGeom>
                          <a:noFill/>
                          <a:extLst>
                            <a:ext uri="{909E8E84-426E-40DD-AFC4-6F175D3DCCD1}">
                              <a14:hiddenFill xmlns:a14="http://schemas.microsoft.com/office/drawing/2010/main">
                                <a:solidFill>
                                  <a:srgbClr val="FFFFFF"/>
                                </a:solidFill>
                              </a14:hiddenFill>
                            </a:ext>
                          </a:extLst>
                        </pic:spPr>
                      </pic:pic>
                      <wps:wsp>
                        <wps:cNvPr id="266" name="docshape577"/>
                        <wps:cNvSpPr>
                          <a:spLocks/>
                        </wps:cNvSpPr>
                        <wps:spPr bwMode="auto">
                          <a:xfrm>
                            <a:off x="12026" y="1026"/>
                            <a:ext cx="434" cy="434"/>
                          </a:xfrm>
                          <a:custGeom>
                            <a:avLst/>
                            <a:gdLst>
                              <a:gd name="T0" fmla="+- 0 12243 12026"/>
                              <a:gd name="T1" fmla="*/ T0 w 434"/>
                              <a:gd name="T2" fmla="+- 0 1026 1026"/>
                              <a:gd name="T3" fmla="*/ 1026 h 434"/>
                              <a:gd name="T4" fmla="+- 0 12243 12026"/>
                              <a:gd name="T5" fmla="*/ T4 w 434"/>
                              <a:gd name="T6" fmla="+- 0 1243 1026"/>
                              <a:gd name="T7" fmla="*/ 1243 h 434"/>
                              <a:gd name="T8" fmla="+- 0 12026 12026"/>
                              <a:gd name="T9" fmla="*/ T8 w 434"/>
                              <a:gd name="T10" fmla="+- 0 1243 1026"/>
                              <a:gd name="T11" fmla="*/ 1243 h 434"/>
                              <a:gd name="T12" fmla="+- 0 12037 12026"/>
                              <a:gd name="T13" fmla="*/ T12 w 434"/>
                              <a:gd name="T14" fmla="+- 0 1311 1026"/>
                              <a:gd name="T15" fmla="*/ 1311 h 434"/>
                              <a:gd name="T16" fmla="+- 0 12068 12026"/>
                              <a:gd name="T17" fmla="*/ T16 w 434"/>
                              <a:gd name="T18" fmla="+- 0 1371 1026"/>
                              <a:gd name="T19" fmla="*/ 1371 h 434"/>
                              <a:gd name="T20" fmla="+- 0 12115 12026"/>
                              <a:gd name="T21" fmla="*/ T20 w 434"/>
                              <a:gd name="T22" fmla="+- 0 1418 1026"/>
                              <a:gd name="T23" fmla="*/ 1418 h 434"/>
                              <a:gd name="T24" fmla="+- 0 12174 12026"/>
                              <a:gd name="T25" fmla="*/ T24 w 434"/>
                              <a:gd name="T26" fmla="+- 0 1448 1026"/>
                              <a:gd name="T27" fmla="*/ 1448 h 434"/>
                              <a:gd name="T28" fmla="+- 0 12243 12026"/>
                              <a:gd name="T29" fmla="*/ T28 w 434"/>
                              <a:gd name="T30" fmla="+- 0 1459 1026"/>
                              <a:gd name="T31" fmla="*/ 1459 h 434"/>
                              <a:gd name="T32" fmla="+- 0 12311 12026"/>
                              <a:gd name="T33" fmla="*/ T32 w 434"/>
                              <a:gd name="T34" fmla="+- 0 1448 1026"/>
                              <a:gd name="T35" fmla="*/ 1448 h 434"/>
                              <a:gd name="T36" fmla="+- 0 12371 12026"/>
                              <a:gd name="T37" fmla="*/ T36 w 434"/>
                              <a:gd name="T38" fmla="+- 0 1418 1026"/>
                              <a:gd name="T39" fmla="*/ 1418 h 434"/>
                              <a:gd name="T40" fmla="+- 0 12417 12026"/>
                              <a:gd name="T41" fmla="*/ T40 w 434"/>
                              <a:gd name="T42" fmla="+- 0 1371 1026"/>
                              <a:gd name="T43" fmla="*/ 1371 h 434"/>
                              <a:gd name="T44" fmla="+- 0 12448 12026"/>
                              <a:gd name="T45" fmla="*/ T44 w 434"/>
                              <a:gd name="T46" fmla="+- 0 1311 1026"/>
                              <a:gd name="T47" fmla="*/ 1311 h 434"/>
                              <a:gd name="T48" fmla="+- 0 12459 12026"/>
                              <a:gd name="T49" fmla="*/ T48 w 434"/>
                              <a:gd name="T50" fmla="+- 0 1243 1026"/>
                              <a:gd name="T51" fmla="*/ 1243 h 434"/>
                              <a:gd name="T52" fmla="+- 0 12448 12026"/>
                              <a:gd name="T53" fmla="*/ T52 w 434"/>
                              <a:gd name="T54" fmla="+- 0 1174 1026"/>
                              <a:gd name="T55" fmla="*/ 1174 h 434"/>
                              <a:gd name="T56" fmla="+- 0 12417 12026"/>
                              <a:gd name="T57" fmla="*/ T56 w 434"/>
                              <a:gd name="T58" fmla="+- 0 1115 1026"/>
                              <a:gd name="T59" fmla="*/ 1115 h 434"/>
                              <a:gd name="T60" fmla="+- 0 12371 12026"/>
                              <a:gd name="T61" fmla="*/ T60 w 434"/>
                              <a:gd name="T62" fmla="+- 0 1068 1026"/>
                              <a:gd name="T63" fmla="*/ 1068 h 434"/>
                              <a:gd name="T64" fmla="+- 0 12311 12026"/>
                              <a:gd name="T65" fmla="*/ T64 w 434"/>
                              <a:gd name="T66" fmla="+- 0 1037 1026"/>
                              <a:gd name="T67" fmla="*/ 1037 h 434"/>
                              <a:gd name="T68" fmla="+- 0 12243 12026"/>
                              <a:gd name="T69" fmla="*/ T68 w 434"/>
                              <a:gd name="T70" fmla="+- 0 1026 1026"/>
                              <a:gd name="T71" fmla="*/ 1026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4" h="434">
                                <a:moveTo>
                                  <a:pt x="217" y="0"/>
                                </a:moveTo>
                                <a:lnTo>
                                  <a:pt x="217" y="217"/>
                                </a:lnTo>
                                <a:lnTo>
                                  <a:pt x="0" y="217"/>
                                </a:lnTo>
                                <a:lnTo>
                                  <a:pt x="11" y="285"/>
                                </a:lnTo>
                                <a:lnTo>
                                  <a:pt x="42" y="345"/>
                                </a:lnTo>
                                <a:lnTo>
                                  <a:pt x="89" y="392"/>
                                </a:lnTo>
                                <a:lnTo>
                                  <a:pt x="148" y="422"/>
                                </a:lnTo>
                                <a:lnTo>
                                  <a:pt x="217" y="433"/>
                                </a:lnTo>
                                <a:lnTo>
                                  <a:pt x="285" y="422"/>
                                </a:lnTo>
                                <a:lnTo>
                                  <a:pt x="345" y="392"/>
                                </a:lnTo>
                                <a:lnTo>
                                  <a:pt x="391" y="345"/>
                                </a:lnTo>
                                <a:lnTo>
                                  <a:pt x="422" y="285"/>
                                </a:lnTo>
                                <a:lnTo>
                                  <a:pt x="433" y="217"/>
                                </a:lnTo>
                                <a:lnTo>
                                  <a:pt x="422" y="148"/>
                                </a:lnTo>
                                <a:lnTo>
                                  <a:pt x="391" y="89"/>
                                </a:lnTo>
                                <a:lnTo>
                                  <a:pt x="345" y="42"/>
                                </a:lnTo>
                                <a:lnTo>
                                  <a:pt x="285"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578"/>
                        <wps:cNvSpPr>
                          <a:spLocks/>
                        </wps:cNvSpPr>
                        <wps:spPr bwMode="auto">
                          <a:xfrm>
                            <a:off x="12026" y="1026"/>
                            <a:ext cx="434" cy="434"/>
                          </a:xfrm>
                          <a:custGeom>
                            <a:avLst/>
                            <a:gdLst>
                              <a:gd name="T0" fmla="+- 0 12243 12026"/>
                              <a:gd name="T1" fmla="*/ T0 w 434"/>
                              <a:gd name="T2" fmla="+- 0 1026 1026"/>
                              <a:gd name="T3" fmla="*/ 1026 h 434"/>
                              <a:gd name="T4" fmla="+- 0 12243 12026"/>
                              <a:gd name="T5" fmla="*/ T4 w 434"/>
                              <a:gd name="T6" fmla="+- 0 1243 1026"/>
                              <a:gd name="T7" fmla="*/ 1243 h 434"/>
                              <a:gd name="T8" fmla="+- 0 12026 12026"/>
                              <a:gd name="T9" fmla="*/ T8 w 434"/>
                              <a:gd name="T10" fmla="+- 0 1243 1026"/>
                              <a:gd name="T11" fmla="*/ 1243 h 434"/>
                              <a:gd name="T12" fmla="+- 0 12037 12026"/>
                              <a:gd name="T13" fmla="*/ T12 w 434"/>
                              <a:gd name="T14" fmla="+- 0 1311 1026"/>
                              <a:gd name="T15" fmla="*/ 1311 h 434"/>
                              <a:gd name="T16" fmla="+- 0 12068 12026"/>
                              <a:gd name="T17" fmla="*/ T16 w 434"/>
                              <a:gd name="T18" fmla="+- 0 1371 1026"/>
                              <a:gd name="T19" fmla="*/ 1371 h 434"/>
                              <a:gd name="T20" fmla="+- 0 12115 12026"/>
                              <a:gd name="T21" fmla="*/ T20 w 434"/>
                              <a:gd name="T22" fmla="+- 0 1418 1026"/>
                              <a:gd name="T23" fmla="*/ 1418 h 434"/>
                              <a:gd name="T24" fmla="+- 0 12174 12026"/>
                              <a:gd name="T25" fmla="*/ T24 w 434"/>
                              <a:gd name="T26" fmla="+- 0 1448 1026"/>
                              <a:gd name="T27" fmla="*/ 1448 h 434"/>
                              <a:gd name="T28" fmla="+- 0 12243 12026"/>
                              <a:gd name="T29" fmla="*/ T28 w 434"/>
                              <a:gd name="T30" fmla="+- 0 1459 1026"/>
                              <a:gd name="T31" fmla="*/ 1459 h 434"/>
                              <a:gd name="T32" fmla="+- 0 12311 12026"/>
                              <a:gd name="T33" fmla="*/ T32 w 434"/>
                              <a:gd name="T34" fmla="+- 0 1448 1026"/>
                              <a:gd name="T35" fmla="*/ 1448 h 434"/>
                              <a:gd name="T36" fmla="+- 0 12371 12026"/>
                              <a:gd name="T37" fmla="*/ T36 w 434"/>
                              <a:gd name="T38" fmla="+- 0 1418 1026"/>
                              <a:gd name="T39" fmla="*/ 1418 h 434"/>
                              <a:gd name="T40" fmla="+- 0 12417 12026"/>
                              <a:gd name="T41" fmla="*/ T40 w 434"/>
                              <a:gd name="T42" fmla="+- 0 1371 1026"/>
                              <a:gd name="T43" fmla="*/ 1371 h 434"/>
                              <a:gd name="T44" fmla="+- 0 12448 12026"/>
                              <a:gd name="T45" fmla="*/ T44 w 434"/>
                              <a:gd name="T46" fmla="+- 0 1311 1026"/>
                              <a:gd name="T47" fmla="*/ 1311 h 434"/>
                              <a:gd name="T48" fmla="+- 0 12459 12026"/>
                              <a:gd name="T49" fmla="*/ T48 w 434"/>
                              <a:gd name="T50" fmla="+- 0 1243 1026"/>
                              <a:gd name="T51" fmla="*/ 1243 h 434"/>
                              <a:gd name="T52" fmla="+- 0 12448 12026"/>
                              <a:gd name="T53" fmla="*/ T52 w 434"/>
                              <a:gd name="T54" fmla="+- 0 1174 1026"/>
                              <a:gd name="T55" fmla="*/ 1174 h 434"/>
                              <a:gd name="T56" fmla="+- 0 12417 12026"/>
                              <a:gd name="T57" fmla="*/ T56 w 434"/>
                              <a:gd name="T58" fmla="+- 0 1115 1026"/>
                              <a:gd name="T59" fmla="*/ 1115 h 434"/>
                              <a:gd name="T60" fmla="+- 0 12371 12026"/>
                              <a:gd name="T61" fmla="*/ T60 w 434"/>
                              <a:gd name="T62" fmla="+- 0 1068 1026"/>
                              <a:gd name="T63" fmla="*/ 1068 h 434"/>
                              <a:gd name="T64" fmla="+- 0 12311 12026"/>
                              <a:gd name="T65" fmla="*/ T64 w 434"/>
                              <a:gd name="T66" fmla="+- 0 1037 1026"/>
                              <a:gd name="T67" fmla="*/ 1037 h 434"/>
                              <a:gd name="T68" fmla="+- 0 12243 12026"/>
                              <a:gd name="T69" fmla="*/ T68 w 434"/>
                              <a:gd name="T70" fmla="+- 0 1026 1026"/>
                              <a:gd name="T71" fmla="*/ 1026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4" h="434">
                                <a:moveTo>
                                  <a:pt x="217" y="0"/>
                                </a:moveTo>
                                <a:lnTo>
                                  <a:pt x="217" y="217"/>
                                </a:lnTo>
                                <a:lnTo>
                                  <a:pt x="0" y="217"/>
                                </a:lnTo>
                                <a:lnTo>
                                  <a:pt x="11" y="285"/>
                                </a:lnTo>
                                <a:lnTo>
                                  <a:pt x="42" y="345"/>
                                </a:lnTo>
                                <a:lnTo>
                                  <a:pt x="89" y="392"/>
                                </a:lnTo>
                                <a:lnTo>
                                  <a:pt x="148" y="422"/>
                                </a:lnTo>
                                <a:lnTo>
                                  <a:pt x="217" y="433"/>
                                </a:lnTo>
                                <a:lnTo>
                                  <a:pt x="285" y="422"/>
                                </a:lnTo>
                                <a:lnTo>
                                  <a:pt x="345" y="392"/>
                                </a:lnTo>
                                <a:lnTo>
                                  <a:pt x="391" y="345"/>
                                </a:lnTo>
                                <a:lnTo>
                                  <a:pt x="422" y="285"/>
                                </a:lnTo>
                                <a:lnTo>
                                  <a:pt x="433" y="217"/>
                                </a:lnTo>
                                <a:lnTo>
                                  <a:pt x="422" y="148"/>
                                </a:lnTo>
                                <a:lnTo>
                                  <a:pt x="391" y="89"/>
                                </a:lnTo>
                                <a:lnTo>
                                  <a:pt x="345" y="42"/>
                                </a:lnTo>
                                <a:lnTo>
                                  <a:pt x="285" y="11"/>
                                </a:lnTo>
                                <a:lnTo>
                                  <a:pt x="217" y="0"/>
                                </a:lnTo>
                                <a:close/>
                              </a:path>
                            </a:pathLst>
                          </a:custGeom>
                          <a:noFill/>
                          <a:ln w="16574">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262"/>
                        <wps:cNvCnPr>
                          <a:cxnSpLocks noChangeShapeType="1"/>
                        </wps:cNvCnPr>
                        <wps:spPr bwMode="auto">
                          <a:xfrm>
                            <a:off x="12627" y="1095"/>
                            <a:ext cx="418" cy="0"/>
                          </a:xfrm>
                          <a:prstGeom prst="line">
                            <a:avLst/>
                          </a:prstGeom>
                          <a:noFill/>
                          <a:ln w="16574">
                            <a:solidFill>
                              <a:srgbClr val="00A69C"/>
                            </a:solidFill>
                            <a:round/>
                            <a:headEnd/>
                            <a:tailEnd/>
                          </a:ln>
                          <a:extLst>
                            <a:ext uri="{909E8E84-426E-40DD-AFC4-6F175D3DCCD1}">
                              <a14:hiddenFill xmlns:a14="http://schemas.microsoft.com/office/drawing/2010/main">
                                <a:noFill/>
                              </a14:hiddenFill>
                            </a:ext>
                          </a:extLst>
                        </wps:spPr>
                        <wps:bodyPr/>
                      </wps:wsp>
                      <wps:wsp>
                        <wps:cNvPr id="269" name="Line 261"/>
                        <wps:cNvCnPr>
                          <a:cxnSpLocks noChangeShapeType="1"/>
                        </wps:cNvCnPr>
                        <wps:spPr bwMode="auto">
                          <a:xfrm>
                            <a:off x="12627" y="1203"/>
                            <a:ext cx="418" cy="0"/>
                          </a:xfrm>
                          <a:prstGeom prst="line">
                            <a:avLst/>
                          </a:prstGeom>
                          <a:noFill/>
                          <a:ln w="16574">
                            <a:solidFill>
                              <a:srgbClr val="00A69C"/>
                            </a:solidFill>
                            <a:round/>
                            <a:headEnd/>
                            <a:tailEnd/>
                          </a:ln>
                          <a:extLst>
                            <a:ext uri="{909E8E84-426E-40DD-AFC4-6F175D3DCCD1}">
                              <a14:hiddenFill xmlns:a14="http://schemas.microsoft.com/office/drawing/2010/main">
                                <a:noFill/>
                              </a14:hiddenFill>
                            </a:ext>
                          </a:extLst>
                        </wps:spPr>
                        <wps:bodyPr/>
                      </wps:wsp>
                      <wps:wsp>
                        <wps:cNvPr id="270" name="Line 260"/>
                        <wps:cNvCnPr>
                          <a:cxnSpLocks noChangeShapeType="1"/>
                        </wps:cNvCnPr>
                        <wps:spPr bwMode="auto">
                          <a:xfrm>
                            <a:off x="12627" y="1311"/>
                            <a:ext cx="418" cy="0"/>
                          </a:xfrm>
                          <a:prstGeom prst="line">
                            <a:avLst/>
                          </a:prstGeom>
                          <a:noFill/>
                          <a:ln w="16574">
                            <a:solidFill>
                              <a:srgbClr val="00A69C"/>
                            </a:solidFill>
                            <a:round/>
                            <a:headEnd/>
                            <a:tailEnd/>
                          </a:ln>
                          <a:extLst>
                            <a:ext uri="{909E8E84-426E-40DD-AFC4-6F175D3DCCD1}">
                              <a14:hiddenFill xmlns:a14="http://schemas.microsoft.com/office/drawing/2010/main">
                                <a:noFill/>
                              </a14:hiddenFill>
                            </a:ext>
                          </a:extLst>
                        </wps:spPr>
                        <wps:bodyPr/>
                      </wps:wsp>
                      <wps:wsp>
                        <wps:cNvPr id="271" name="Line 259"/>
                        <wps:cNvCnPr>
                          <a:cxnSpLocks noChangeShapeType="1"/>
                        </wps:cNvCnPr>
                        <wps:spPr bwMode="auto">
                          <a:xfrm>
                            <a:off x="12627" y="1420"/>
                            <a:ext cx="418" cy="0"/>
                          </a:xfrm>
                          <a:prstGeom prst="line">
                            <a:avLst/>
                          </a:prstGeom>
                          <a:noFill/>
                          <a:ln w="16574">
                            <a:solidFill>
                              <a:srgbClr val="00A69C"/>
                            </a:solidFill>
                            <a:round/>
                            <a:headEnd/>
                            <a:tailEnd/>
                          </a:ln>
                          <a:extLst>
                            <a:ext uri="{909E8E84-426E-40DD-AFC4-6F175D3DCCD1}">
                              <a14:hiddenFill xmlns:a14="http://schemas.microsoft.com/office/drawing/2010/main">
                                <a:noFill/>
                              </a14:hiddenFill>
                            </a:ext>
                          </a:extLst>
                        </wps:spPr>
                        <wps:bodyPr/>
                      </wps:wsp>
                      <wps:wsp>
                        <wps:cNvPr id="272" name="docshape579"/>
                        <wps:cNvSpPr>
                          <a:spLocks/>
                        </wps:cNvSpPr>
                        <wps:spPr bwMode="auto">
                          <a:xfrm>
                            <a:off x="12644" y="424"/>
                            <a:ext cx="606" cy="606"/>
                          </a:xfrm>
                          <a:custGeom>
                            <a:avLst/>
                            <a:gdLst>
                              <a:gd name="T0" fmla="+- 0 12947 12644"/>
                              <a:gd name="T1" fmla="*/ T0 w 606"/>
                              <a:gd name="T2" fmla="+- 0 425 425"/>
                              <a:gd name="T3" fmla="*/ 425 h 606"/>
                              <a:gd name="T4" fmla="+- 0 12878 12644"/>
                              <a:gd name="T5" fmla="*/ T4 w 606"/>
                              <a:gd name="T6" fmla="+- 0 433 425"/>
                              <a:gd name="T7" fmla="*/ 433 h 606"/>
                              <a:gd name="T8" fmla="+- 0 12814 12644"/>
                              <a:gd name="T9" fmla="*/ T8 w 606"/>
                              <a:gd name="T10" fmla="+- 0 456 425"/>
                              <a:gd name="T11" fmla="*/ 456 h 606"/>
                              <a:gd name="T12" fmla="+- 0 12758 12644"/>
                              <a:gd name="T13" fmla="*/ T12 w 606"/>
                              <a:gd name="T14" fmla="+- 0 491 425"/>
                              <a:gd name="T15" fmla="*/ 491 h 606"/>
                              <a:gd name="T16" fmla="+- 0 12711 12644"/>
                              <a:gd name="T17" fmla="*/ T16 w 606"/>
                              <a:gd name="T18" fmla="+- 0 538 425"/>
                              <a:gd name="T19" fmla="*/ 538 h 606"/>
                              <a:gd name="T20" fmla="+- 0 12675 12644"/>
                              <a:gd name="T21" fmla="*/ T20 w 606"/>
                              <a:gd name="T22" fmla="+- 0 594 425"/>
                              <a:gd name="T23" fmla="*/ 594 h 606"/>
                              <a:gd name="T24" fmla="+- 0 12652 12644"/>
                              <a:gd name="T25" fmla="*/ T24 w 606"/>
                              <a:gd name="T26" fmla="+- 0 658 425"/>
                              <a:gd name="T27" fmla="*/ 658 h 606"/>
                              <a:gd name="T28" fmla="+- 0 12644 12644"/>
                              <a:gd name="T29" fmla="*/ T28 w 606"/>
                              <a:gd name="T30" fmla="+- 0 728 425"/>
                              <a:gd name="T31" fmla="*/ 728 h 606"/>
                              <a:gd name="T32" fmla="+- 0 12652 12644"/>
                              <a:gd name="T33" fmla="*/ T32 w 606"/>
                              <a:gd name="T34" fmla="+- 0 797 425"/>
                              <a:gd name="T35" fmla="*/ 797 h 606"/>
                              <a:gd name="T36" fmla="+- 0 12675 12644"/>
                              <a:gd name="T37" fmla="*/ T36 w 606"/>
                              <a:gd name="T38" fmla="+- 0 861 425"/>
                              <a:gd name="T39" fmla="*/ 861 h 606"/>
                              <a:gd name="T40" fmla="+- 0 12711 12644"/>
                              <a:gd name="T41" fmla="*/ T40 w 606"/>
                              <a:gd name="T42" fmla="+- 0 917 425"/>
                              <a:gd name="T43" fmla="*/ 917 h 606"/>
                              <a:gd name="T44" fmla="+- 0 12758 12644"/>
                              <a:gd name="T45" fmla="*/ T44 w 606"/>
                              <a:gd name="T46" fmla="+- 0 964 425"/>
                              <a:gd name="T47" fmla="*/ 964 h 606"/>
                              <a:gd name="T48" fmla="+- 0 12814 12644"/>
                              <a:gd name="T49" fmla="*/ T48 w 606"/>
                              <a:gd name="T50" fmla="+- 0 1000 425"/>
                              <a:gd name="T51" fmla="*/ 1000 h 606"/>
                              <a:gd name="T52" fmla="+- 0 12878 12644"/>
                              <a:gd name="T53" fmla="*/ T52 w 606"/>
                              <a:gd name="T54" fmla="+- 0 1022 425"/>
                              <a:gd name="T55" fmla="*/ 1022 h 606"/>
                              <a:gd name="T56" fmla="+- 0 12947 12644"/>
                              <a:gd name="T57" fmla="*/ T56 w 606"/>
                              <a:gd name="T58" fmla="+- 0 1030 425"/>
                              <a:gd name="T59" fmla="*/ 1030 h 606"/>
                              <a:gd name="T60" fmla="+- 0 13017 12644"/>
                              <a:gd name="T61" fmla="*/ T60 w 606"/>
                              <a:gd name="T62" fmla="+- 0 1022 425"/>
                              <a:gd name="T63" fmla="*/ 1022 h 606"/>
                              <a:gd name="T64" fmla="+- 0 13080 12644"/>
                              <a:gd name="T65" fmla="*/ T64 w 606"/>
                              <a:gd name="T66" fmla="+- 0 1000 425"/>
                              <a:gd name="T67" fmla="*/ 1000 h 606"/>
                              <a:gd name="T68" fmla="+- 0 13137 12644"/>
                              <a:gd name="T69" fmla="*/ T68 w 606"/>
                              <a:gd name="T70" fmla="+- 0 964 425"/>
                              <a:gd name="T71" fmla="*/ 964 h 606"/>
                              <a:gd name="T72" fmla="+- 0 13184 12644"/>
                              <a:gd name="T73" fmla="*/ T72 w 606"/>
                              <a:gd name="T74" fmla="+- 0 917 425"/>
                              <a:gd name="T75" fmla="*/ 917 h 606"/>
                              <a:gd name="T76" fmla="+- 0 13219 12644"/>
                              <a:gd name="T77" fmla="*/ T76 w 606"/>
                              <a:gd name="T78" fmla="+- 0 861 425"/>
                              <a:gd name="T79" fmla="*/ 861 h 606"/>
                              <a:gd name="T80" fmla="+- 0 13242 12644"/>
                              <a:gd name="T81" fmla="*/ T80 w 606"/>
                              <a:gd name="T82" fmla="+- 0 797 425"/>
                              <a:gd name="T83" fmla="*/ 797 h 606"/>
                              <a:gd name="T84" fmla="+- 0 13250 12644"/>
                              <a:gd name="T85" fmla="*/ T84 w 606"/>
                              <a:gd name="T86" fmla="+- 0 728 425"/>
                              <a:gd name="T87" fmla="*/ 728 h 606"/>
                              <a:gd name="T88" fmla="+- 0 13242 12644"/>
                              <a:gd name="T89" fmla="*/ T88 w 606"/>
                              <a:gd name="T90" fmla="+- 0 658 425"/>
                              <a:gd name="T91" fmla="*/ 658 h 606"/>
                              <a:gd name="T92" fmla="+- 0 13219 12644"/>
                              <a:gd name="T93" fmla="*/ T92 w 606"/>
                              <a:gd name="T94" fmla="+- 0 594 425"/>
                              <a:gd name="T95" fmla="*/ 594 h 606"/>
                              <a:gd name="T96" fmla="+- 0 13184 12644"/>
                              <a:gd name="T97" fmla="*/ T96 w 606"/>
                              <a:gd name="T98" fmla="+- 0 538 425"/>
                              <a:gd name="T99" fmla="*/ 538 h 606"/>
                              <a:gd name="T100" fmla="+- 0 13137 12644"/>
                              <a:gd name="T101" fmla="*/ T100 w 606"/>
                              <a:gd name="T102" fmla="+- 0 491 425"/>
                              <a:gd name="T103" fmla="*/ 491 h 606"/>
                              <a:gd name="T104" fmla="+- 0 13080 12644"/>
                              <a:gd name="T105" fmla="*/ T104 w 606"/>
                              <a:gd name="T106" fmla="+- 0 456 425"/>
                              <a:gd name="T107" fmla="*/ 456 h 606"/>
                              <a:gd name="T108" fmla="+- 0 13017 12644"/>
                              <a:gd name="T109" fmla="*/ T108 w 606"/>
                              <a:gd name="T110" fmla="+- 0 433 425"/>
                              <a:gd name="T111" fmla="*/ 433 h 606"/>
                              <a:gd name="T112" fmla="+- 0 12947 12644"/>
                              <a:gd name="T113" fmla="*/ T112 w 606"/>
                              <a:gd name="T114" fmla="+- 0 425 425"/>
                              <a:gd name="T115" fmla="*/ 42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06">
                                <a:moveTo>
                                  <a:pt x="303" y="0"/>
                                </a:moveTo>
                                <a:lnTo>
                                  <a:pt x="234" y="8"/>
                                </a:lnTo>
                                <a:lnTo>
                                  <a:pt x="170" y="31"/>
                                </a:lnTo>
                                <a:lnTo>
                                  <a:pt x="114" y="66"/>
                                </a:lnTo>
                                <a:lnTo>
                                  <a:pt x="67" y="113"/>
                                </a:lnTo>
                                <a:lnTo>
                                  <a:pt x="31" y="169"/>
                                </a:lnTo>
                                <a:lnTo>
                                  <a:pt x="8" y="233"/>
                                </a:lnTo>
                                <a:lnTo>
                                  <a:pt x="0" y="303"/>
                                </a:lnTo>
                                <a:lnTo>
                                  <a:pt x="8" y="372"/>
                                </a:lnTo>
                                <a:lnTo>
                                  <a:pt x="31" y="436"/>
                                </a:lnTo>
                                <a:lnTo>
                                  <a:pt x="67" y="492"/>
                                </a:lnTo>
                                <a:lnTo>
                                  <a:pt x="114" y="539"/>
                                </a:lnTo>
                                <a:lnTo>
                                  <a:pt x="170" y="575"/>
                                </a:lnTo>
                                <a:lnTo>
                                  <a:pt x="234" y="597"/>
                                </a:lnTo>
                                <a:lnTo>
                                  <a:pt x="303" y="605"/>
                                </a:lnTo>
                                <a:lnTo>
                                  <a:pt x="373" y="597"/>
                                </a:lnTo>
                                <a:lnTo>
                                  <a:pt x="436" y="575"/>
                                </a:lnTo>
                                <a:lnTo>
                                  <a:pt x="493" y="539"/>
                                </a:lnTo>
                                <a:lnTo>
                                  <a:pt x="540" y="492"/>
                                </a:lnTo>
                                <a:lnTo>
                                  <a:pt x="575" y="436"/>
                                </a:lnTo>
                                <a:lnTo>
                                  <a:pt x="598" y="372"/>
                                </a:lnTo>
                                <a:lnTo>
                                  <a:pt x="606" y="303"/>
                                </a:lnTo>
                                <a:lnTo>
                                  <a:pt x="598" y="233"/>
                                </a:lnTo>
                                <a:lnTo>
                                  <a:pt x="575" y="169"/>
                                </a:lnTo>
                                <a:lnTo>
                                  <a:pt x="540" y="113"/>
                                </a:lnTo>
                                <a:lnTo>
                                  <a:pt x="493" y="66"/>
                                </a:lnTo>
                                <a:lnTo>
                                  <a:pt x="436" y="31"/>
                                </a:lnTo>
                                <a:lnTo>
                                  <a:pt x="373" y="8"/>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580"/>
                        <wps:cNvSpPr>
                          <a:spLocks/>
                        </wps:cNvSpPr>
                        <wps:spPr bwMode="auto">
                          <a:xfrm>
                            <a:off x="12644" y="424"/>
                            <a:ext cx="606" cy="606"/>
                          </a:xfrm>
                          <a:custGeom>
                            <a:avLst/>
                            <a:gdLst>
                              <a:gd name="T0" fmla="+- 0 13250 12644"/>
                              <a:gd name="T1" fmla="*/ T0 w 606"/>
                              <a:gd name="T2" fmla="+- 0 728 425"/>
                              <a:gd name="T3" fmla="*/ 728 h 606"/>
                              <a:gd name="T4" fmla="+- 0 13242 12644"/>
                              <a:gd name="T5" fmla="*/ T4 w 606"/>
                              <a:gd name="T6" fmla="+- 0 797 425"/>
                              <a:gd name="T7" fmla="*/ 797 h 606"/>
                              <a:gd name="T8" fmla="+- 0 13219 12644"/>
                              <a:gd name="T9" fmla="*/ T8 w 606"/>
                              <a:gd name="T10" fmla="+- 0 861 425"/>
                              <a:gd name="T11" fmla="*/ 861 h 606"/>
                              <a:gd name="T12" fmla="+- 0 13184 12644"/>
                              <a:gd name="T13" fmla="*/ T12 w 606"/>
                              <a:gd name="T14" fmla="+- 0 917 425"/>
                              <a:gd name="T15" fmla="*/ 917 h 606"/>
                              <a:gd name="T16" fmla="+- 0 13137 12644"/>
                              <a:gd name="T17" fmla="*/ T16 w 606"/>
                              <a:gd name="T18" fmla="+- 0 964 425"/>
                              <a:gd name="T19" fmla="*/ 964 h 606"/>
                              <a:gd name="T20" fmla="+- 0 13080 12644"/>
                              <a:gd name="T21" fmla="*/ T20 w 606"/>
                              <a:gd name="T22" fmla="+- 0 1000 425"/>
                              <a:gd name="T23" fmla="*/ 1000 h 606"/>
                              <a:gd name="T24" fmla="+- 0 13017 12644"/>
                              <a:gd name="T25" fmla="*/ T24 w 606"/>
                              <a:gd name="T26" fmla="+- 0 1022 425"/>
                              <a:gd name="T27" fmla="*/ 1022 h 606"/>
                              <a:gd name="T28" fmla="+- 0 12947 12644"/>
                              <a:gd name="T29" fmla="*/ T28 w 606"/>
                              <a:gd name="T30" fmla="+- 0 1030 425"/>
                              <a:gd name="T31" fmla="*/ 1030 h 606"/>
                              <a:gd name="T32" fmla="+- 0 12878 12644"/>
                              <a:gd name="T33" fmla="*/ T32 w 606"/>
                              <a:gd name="T34" fmla="+- 0 1022 425"/>
                              <a:gd name="T35" fmla="*/ 1022 h 606"/>
                              <a:gd name="T36" fmla="+- 0 12814 12644"/>
                              <a:gd name="T37" fmla="*/ T36 w 606"/>
                              <a:gd name="T38" fmla="+- 0 1000 425"/>
                              <a:gd name="T39" fmla="*/ 1000 h 606"/>
                              <a:gd name="T40" fmla="+- 0 12758 12644"/>
                              <a:gd name="T41" fmla="*/ T40 w 606"/>
                              <a:gd name="T42" fmla="+- 0 964 425"/>
                              <a:gd name="T43" fmla="*/ 964 h 606"/>
                              <a:gd name="T44" fmla="+- 0 12711 12644"/>
                              <a:gd name="T45" fmla="*/ T44 w 606"/>
                              <a:gd name="T46" fmla="+- 0 917 425"/>
                              <a:gd name="T47" fmla="*/ 917 h 606"/>
                              <a:gd name="T48" fmla="+- 0 12675 12644"/>
                              <a:gd name="T49" fmla="*/ T48 w 606"/>
                              <a:gd name="T50" fmla="+- 0 861 425"/>
                              <a:gd name="T51" fmla="*/ 861 h 606"/>
                              <a:gd name="T52" fmla="+- 0 12652 12644"/>
                              <a:gd name="T53" fmla="*/ T52 w 606"/>
                              <a:gd name="T54" fmla="+- 0 797 425"/>
                              <a:gd name="T55" fmla="*/ 797 h 606"/>
                              <a:gd name="T56" fmla="+- 0 12644 12644"/>
                              <a:gd name="T57" fmla="*/ T56 w 606"/>
                              <a:gd name="T58" fmla="+- 0 728 425"/>
                              <a:gd name="T59" fmla="*/ 728 h 606"/>
                              <a:gd name="T60" fmla="+- 0 12652 12644"/>
                              <a:gd name="T61" fmla="*/ T60 w 606"/>
                              <a:gd name="T62" fmla="+- 0 658 425"/>
                              <a:gd name="T63" fmla="*/ 658 h 606"/>
                              <a:gd name="T64" fmla="+- 0 12675 12644"/>
                              <a:gd name="T65" fmla="*/ T64 w 606"/>
                              <a:gd name="T66" fmla="+- 0 594 425"/>
                              <a:gd name="T67" fmla="*/ 594 h 606"/>
                              <a:gd name="T68" fmla="+- 0 12711 12644"/>
                              <a:gd name="T69" fmla="*/ T68 w 606"/>
                              <a:gd name="T70" fmla="+- 0 538 425"/>
                              <a:gd name="T71" fmla="*/ 538 h 606"/>
                              <a:gd name="T72" fmla="+- 0 12758 12644"/>
                              <a:gd name="T73" fmla="*/ T72 w 606"/>
                              <a:gd name="T74" fmla="+- 0 491 425"/>
                              <a:gd name="T75" fmla="*/ 491 h 606"/>
                              <a:gd name="T76" fmla="+- 0 12814 12644"/>
                              <a:gd name="T77" fmla="*/ T76 w 606"/>
                              <a:gd name="T78" fmla="+- 0 456 425"/>
                              <a:gd name="T79" fmla="*/ 456 h 606"/>
                              <a:gd name="T80" fmla="+- 0 12878 12644"/>
                              <a:gd name="T81" fmla="*/ T80 w 606"/>
                              <a:gd name="T82" fmla="+- 0 433 425"/>
                              <a:gd name="T83" fmla="*/ 433 h 606"/>
                              <a:gd name="T84" fmla="+- 0 12947 12644"/>
                              <a:gd name="T85" fmla="*/ T84 w 606"/>
                              <a:gd name="T86" fmla="+- 0 425 425"/>
                              <a:gd name="T87" fmla="*/ 425 h 606"/>
                              <a:gd name="T88" fmla="+- 0 13017 12644"/>
                              <a:gd name="T89" fmla="*/ T88 w 606"/>
                              <a:gd name="T90" fmla="+- 0 433 425"/>
                              <a:gd name="T91" fmla="*/ 433 h 606"/>
                              <a:gd name="T92" fmla="+- 0 13080 12644"/>
                              <a:gd name="T93" fmla="*/ T92 w 606"/>
                              <a:gd name="T94" fmla="+- 0 456 425"/>
                              <a:gd name="T95" fmla="*/ 456 h 606"/>
                              <a:gd name="T96" fmla="+- 0 13137 12644"/>
                              <a:gd name="T97" fmla="*/ T96 w 606"/>
                              <a:gd name="T98" fmla="+- 0 491 425"/>
                              <a:gd name="T99" fmla="*/ 491 h 606"/>
                              <a:gd name="T100" fmla="+- 0 13184 12644"/>
                              <a:gd name="T101" fmla="*/ T100 w 606"/>
                              <a:gd name="T102" fmla="+- 0 538 425"/>
                              <a:gd name="T103" fmla="*/ 538 h 606"/>
                              <a:gd name="T104" fmla="+- 0 13219 12644"/>
                              <a:gd name="T105" fmla="*/ T104 w 606"/>
                              <a:gd name="T106" fmla="+- 0 594 425"/>
                              <a:gd name="T107" fmla="*/ 594 h 606"/>
                              <a:gd name="T108" fmla="+- 0 13242 12644"/>
                              <a:gd name="T109" fmla="*/ T108 w 606"/>
                              <a:gd name="T110" fmla="+- 0 658 425"/>
                              <a:gd name="T111" fmla="*/ 658 h 606"/>
                              <a:gd name="T112" fmla="+- 0 13250 12644"/>
                              <a:gd name="T113" fmla="*/ T112 w 606"/>
                              <a:gd name="T114" fmla="+- 0 728 425"/>
                              <a:gd name="T115" fmla="*/ 72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06">
                                <a:moveTo>
                                  <a:pt x="606" y="303"/>
                                </a:moveTo>
                                <a:lnTo>
                                  <a:pt x="598" y="372"/>
                                </a:lnTo>
                                <a:lnTo>
                                  <a:pt x="575" y="436"/>
                                </a:lnTo>
                                <a:lnTo>
                                  <a:pt x="540" y="492"/>
                                </a:lnTo>
                                <a:lnTo>
                                  <a:pt x="493" y="539"/>
                                </a:lnTo>
                                <a:lnTo>
                                  <a:pt x="436" y="575"/>
                                </a:lnTo>
                                <a:lnTo>
                                  <a:pt x="373" y="597"/>
                                </a:lnTo>
                                <a:lnTo>
                                  <a:pt x="303" y="605"/>
                                </a:lnTo>
                                <a:lnTo>
                                  <a:pt x="234" y="597"/>
                                </a:lnTo>
                                <a:lnTo>
                                  <a:pt x="170" y="575"/>
                                </a:lnTo>
                                <a:lnTo>
                                  <a:pt x="114" y="539"/>
                                </a:lnTo>
                                <a:lnTo>
                                  <a:pt x="67" y="492"/>
                                </a:lnTo>
                                <a:lnTo>
                                  <a:pt x="31" y="436"/>
                                </a:lnTo>
                                <a:lnTo>
                                  <a:pt x="8" y="372"/>
                                </a:lnTo>
                                <a:lnTo>
                                  <a:pt x="0" y="303"/>
                                </a:lnTo>
                                <a:lnTo>
                                  <a:pt x="8" y="233"/>
                                </a:lnTo>
                                <a:lnTo>
                                  <a:pt x="31" y="169"/>
                                </a:lnTo>
                                <a:lnTo>
                                  <a:pt x="67" y="113"/>
                                </a:lnTo>
                                <a:lnTo>
                                  <a:pt x="114" y="66"/>
                                </a:lnTo>
                                <a:lnTo>
                                  <a:pt x="170" y="31"/>
                                </a:lnTo>
                                <a:lnTo>
                                  <a:pt x="234" y="8"/>
                                </a:lnTo>
                                <a:lnTo>
                                  <a:pt x="303" y="0"/>
                                </a:lnTo>
                                <a:lnTo>
                                  <a:pt x="373" y="8"/>
                                </a:lnTo>
                                <a:lnTo>
                                  <a:pt x="436" y="31"/>
                                </a:lnTo>
                                <a:lnTo>
                                  <a:pt x="493" y="66"/>
                                </a:lnTo>
                                <a:lnTo>
                                  <a:pt x="540" y="113"/>
                                </a:lnTo>
                                <a:lnTo>
                                  <a:pt x="575" y="169"/>
                                </a:lnTo>
                                <a:lnTo>
                                  <a:pt x="598" y="233"/>
                                </a:lnTo>
                                <a:lnTo>
                                  <a:pt x="606" y="303"/>
                                </a:lnTo>
                                <a:close/>
                              </a:path>
                            </a:pathLst>
                          </a:custGeom>
                          <a:noFill/>
                          <a:ln w="16574">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56"/>
                        <wps:cNvCnPr>
                          <a:cxnSpLocks noChangeShapeType="1"/>
                        </wps:cNvCnPr>
                        <wps:spPr bwMode="auto">
                          <a:xfrm>
                            <a:off x="12761" y="880"/>
                            <a:ext cx="359" cy="0"/>
                          </a:xfrm>
                          <a:prstGeom prst="line">
                            <a:avLst/>
                          </a:prstGeom>
                          <a:noFill/>
                          <a:ln w="16574">
                            <a:solidFill>
                              <a:srgbClr val="15385F"/>
                            </a:solidFill>
                            <a:round/>
                            <a:headEnd/>
                            <a:tailEnd/>
                          </a:ln>
                          <a:extLst>
                            <a:ext uri="{909E8E84-426E-40DD-AFC4-6F175D3DCCD1}">
                              <a14:hiddenFill xmlns:a14="http://schemas.microsoft.com/office/drawing/2010/main">
                                <a:noFill/>
                              </a14:hiddenFill>
                            </a:ext>
                          </a:extLst>
                        </wps:spPr>
                        <wps:bodyPr/>
                      </wps:wsp>
                      <wps:wsp>
                        <wps:cNvPr id="275" name="docshape581"/>
                        <wps:cNvSpPr>
                          <a:spLocks/>
                        </wps:cNvSpPr>
                        <wps:spPr bwMode="auto">
                          <a:xfrm>
                            <a:off x="12857" y="485"/>
                            <a:ext cx="126" cy="394"/>
                          </a:xfrm>
                          <a:custGeom>
                            <a:avLst/>
                            <a:gdLst>
                              <a:gd name="T0" fmla="+- 0 12983 12857"/>
                              <a:gd name="T1" fmla="*/ T0 w 126"/>
                              <a:gd name="T2" fmla="+- 0 486 486"/>
                              <a:gd name="T3" fmla="*/ 486 h 394"/>
                              <a:gd name="T4" fmla="+- 0 12983 12857"/>
                              <a:gd name="T5" fmla="*/ T4 w 126"/>
                              <a:gd name="T6" fmla="+- 0 880 486"/>
                              <a:gd name="T7" fmla="*/ 880 h 394"/>
                              <a:gd name="T8" fmla="+- 0 12857 12857"/>
                              <a:gd name="T9" fmla="*/ T8 w 126"/>
                              <a:gd name="T10" fmla="+- 0 880 486"/>
                              <a:gd name="T11" fmla="*/ 880 h 394"/>
                              <a:gd name="T12" fmla="+- 0 12857 12857"/>
                              <a:gd name="T13" fmla="*/ T12 w 126"/>
                              <a:gd name="T14" fmla="+- 0 505 486"/>
                              <a:gd name="T15" fmla="*/ 505 h 394"/>
                            </a:gdLst>
                            <a:ahLst/>
                            <a:cxnLst>
                              <a:cxn ang="0">
                                <a:pos x="T1" y="T3"/>
                              </a:cxn>
                              <a:cxn ang="0">
                                <a:pos x="T5" y="T7"/>
                              </a:cxn>
                              <a:cxn ang="0">
                                <a:pos x="T9" y="T11"/>
                              </a:cxn>
                              <a:cxn ang="0">
                                <a:pos x="T13" y="T15"/>
                              </a:cxn>
                            </a:cxnLst>
                            <a:rect l="0" t="0" r="r" b="b"/>
                            <a:pathLst>
                              <a:path w="126" h="394">
                                <a:moveTo>
                                  <a:pt x="126" y="0"/>
                                </a:moveTo>
                                <a:lnTo>
                                  <a:pt x="126" y="394"/>
                                </a:lnTo>
                                <a:lnTo>
                                  <a:pt x="0" y="394"/>
                                </a:lnTo>
                                <a:lnTo>
                                  <a:pt x="0" y="19"/>
                                </a:lnTo>
                              </a:path>
                            </a:pathLst>
                          </a:custGeom>
                          <a:noFill/>
                          <a:ln w="16574">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582"/>
                        <wps:cNvSpPr>
                          <a:spLocks/>
                        </wps:cNvSpPr>
                        <wps:spPr bwMode="auto">
                          <a:xfrm>
                            <a:off x="12699" y="480"/>
                            <a:ext cx="494" cy="494"/>
                          </a:xfrm>
                          <a:custGeom>
                            <a:avLst/>
                            <a:gdLst>
                              <a:gd name="T0" fmla="+- 0 13194 12700"/>
                              <a:gd name="T1" fmla="*/ T0 w 494"/>
                              <a:gd name="T2" fmla="+- 0 728 481"/>
                              <a:gd name="T3" fmla="*/ 728 h 494"/>
                              <a:gd name="T4" fmla="+- 0 13181 12700"/>
                              <a:gd name="T5" fmla="*/ T4 w 494"/>
                              <a:gd name="T6" fmla="+- 0 806 481"/>
                              <a:gd name="T7" fmla="*/ 806 h 494"/>
                              <a:gd name="T8" fmla="+- 0 13146 12700"/>
                              <a:gd name="T9" fmla="*/ T8 w 494"/>
                              <a:gd name="T10" fmla="+- 0 873 481"/>
                              <a:gd name="T11" fmla="*/ 873 h 494"/>
                              <a:gd name="T12" fmla="+- 0 13092 12700"/>
                              <a:gd name="T13" fmla="*/ T12 w 494"/>
                              <a:gd name="T14" fmla="+- 0 927 481"/>
                              <a:gd name="T15" fmla="*/ 927 h 494"/>
                              <a:gd name="T16" fmla="+- 0 13025 12700"/>
                              <a:gd name="T17" fmla="*/ T16 w 494"/>
                              <a:gd name="T18" fmla="+- 0 962 481"/>
                              <a:gd name="T19" fmla="*/ 962 h 494"/>
                              <a:gd name="T20" fmla="+- 0 12947 12700"/>
                              <a:gd name="T21" fmla="*/ T20 w 494"/>
                              <a:gd name="T22" fmla="+- 0 975 481"/>
                              <a:gd name="T23" fmla="*/ 975 h 494"/>
                              <a:gd name="T24" fmla="+- 0 12869 12700"/>
                              <a:gd name="T25" fmla="*/ T24 w 494"/>
                              <a:gd name="T26" fmla="+- 0 962 481"/>
                              <a:gd name="T27" fmla="*/ 962 h 494"/>
                              <a:gd name="T28" fmla="+- 0 12801 12700"/>
                              <a:gd name="T29" fmla="*/ T28 w 494"/>
                              <a:gd name="T30" fmla="+- 0 927 481"/>
                              <a:gd name="T31" fmla="*/ 927 h 494"/>
                              <a:gd name="T32" fmla="+- 0 12747 12700"/>
                              <a:gd name="T33" fmla="*/ T32 w 494"/>
                              <a:gd name="T34" fmla="+- 0 873 481"/>
                              <a:gd name="T35" fmla="*/ 873 h 494"/>
                              <a:gd name="T36" fmla="+- 0 12712 12700"/>
                              <a:gd name="T37" fmla="*/ T36 w 494"/>
                              <a:gd name="T38" fmla="+- 0 806 481"/>
                              <a:gd name="T39" fmla="*/ 806 h 494"/>
                              <a:gd name="T40" fmla="+- 0 12700 12700"/>
                              <a:gd name="T41" fmla="*/ T40 w 494"/>
                              <a:gd name="T42" fmla="+- 0 728 481"/>
                              <a:gd name="T43" fmla="*/ 728 h 494"/>
                              <a:gd name="T44" fmla="+- 0 12712 12700"/>
                              <a:gd name="T45" fmla="*/ T44 w 494"/>
                              <a:gd name="T46" fmla="+- 0 650 481"/>
                              <a:gd name="T47" fmla="*/ 650 h 494"/>
                              <a:gd name="T48" fmla="+- 0 12747 12700"/>
                              <a:gd name="T49" fmla="*/ T48 w 494"/>
                              <a:gd name="T50" fmla="+- 0 582 481"/>
                              <a:gd name="T51" fmla="*/ 582 h 494"/>
                              <a:gd name="T52" fmla="+- 0 12801 12700"/>
                              <a:gd name="T53" fmla="*/ T52 w 494"/>
                              <a:gd name="T54" fmla="+- 0 528 481"/>
                              <a:gd name="T55" fmla="*/ 528 h 494"/>
                              <a:gd name="T56" fmla="+- 0 12869 12700"/>
                              <a:gd name="T57" fmla="*/ T56 w 494"/>
                              <a:gd name="T58" fmla="+- 0 493 481"/>
                              <a:gd name="T59" fmla="*/ 493 h 494"/>
                              <a:gd name="T60" fmla="+- 0 12947 12700"/>
                              <a:gd name="T61" fmla="*/ T60 w 494"/>
                              <a:gd name="T62" fmla="+- 0 481 481"/>
                              <a:gd name="T63" fmla="*/ 481 h 494"/>
                              <a:gd name="T64" fmla="+- 0 13025 12700"/>
                              <a:gd name="T65" fmla="*/ T64 w 494"/>
                              <a:gd name="T66" fmla="+- 0 493 481"/>
                              <a:gd name="T67" fmla="*/ 493 h 494"/>
                              <a:gd name="T68" fmla="+- 0 13092 12700"/>
                              <a:gd name="T69" fmla="*/ T68 w 494"/>
                              <a:gd name="T70" fmla="+- 0 528 481"/>
                              <a:gd name="T71" fmla="*/ 528 h 494"/>
                              <a:gd name="T72" fmla="+- 0 13146 12700"/>
                              <a:gd name="T73" fmla="*/ T72 w 494"/>
                              <a:gd name="T74" fmla="+- 0 582 481"/>
                              <a:gd name="T75" fmla="*/ 582 h 494"/>
                              <a:gd name="T76" fmla="+- 0 13181 12700"/>
                              <a:gd name="T77" fmla="*/ T76 w 494"/>
                              <a:gd name="T78" fmla="+- 0 650 481"/>
                              <a:gd name="T79" fmla="*/ 650 h 494"/>
                              <a:gd name="T80" fmla="+- 0 13194 12700"/>
                              <a:gd name="T81" fmla="*/ T80 w 494"/>
                              <a:gd name="T82" fmla="+- 0 728 481"/>
                              <a:gd name="T83" fmla="*/ 72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 h="494">
                                <a:moveTo>
                                  <a:pt x="494" y="247"/>
                                </a:moveTo>
                                <a:lnTo>
                                  <a:pt x="481" y="325"/>
                                </a:lnTo>
                                <a:lnTo>
                                  <a:pt x="446" y="392"/>
                                </a:lnTo>
                                <a:lnTo>
                                  <a:pt x="392" y="446"/>
                                </a:lnTo>
                                <a:lnTo>
                                  <a:pt x="325" y="481"/>
                                </a:lnTo>
                                <a:lnTo>
                                  <a:pt x="247" y="494"/>
                                </a:lnTo>
                                <a:lnTo>
                                  <a:pt x="169" y="481"/>
                                </a:lnTo>
                                <a:lnTo>
                                  <a:pt x="101" y="446"/>
                                </a:lnTo>
                                <a:lnTo>
                                  <a:pt x="47" y="392"/>
                                </a:lnTo>
                                <a:lnTo>
                                  <a:pt x="12" y="325"/>
                                </a:lnTo>
                                <a:lnTo>
                                  <a:pt x="0" y="247"/>
                                </a:lnTo>
                                <a:lnTo>
                                  <a:pt x="12" y="169"/>
                                </a:lnTo>
                                <a:lnTo>
                                  <a:pt x="47" y="101"/>
                                </a:lnTo>
                                <a:lnTo>
                                  <a:pt x="101" y="47"/>
                                </a:lnTo>
                                <a:lnTo>
                                  <a:pt x="169" y="12"/>
                                </a:lnTo>
                                <a:lnTo>
                                  <a:pt x="247" y="0"/>
                                </a:lnTo>
                                <a:lnTo>
                                  <a:pt x="325" y="12"/>
                                </a:lnTo>
                                <a:lnTo>
                                  <a:pt x="392" y="47"/>
                                </a:lnTo>
                                <a:lnTo>
                                  <a:pt x="446" y="101"/>
                                </a:lnTo>
                                <a:lnTo>
                                  <a:pt x="481" y="169"/>
                                </a:lnTo>
                                <a:lnTo>
                                  <a:pt x="494" y="247"/>
                                </a:lnTo>
                                <a:close/>
                              </a:path>
                            </a:pathLst>
                          </a:custGeom>
                          <a:noFill/>
                          <a:ln w="16574">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583"/>
                        <wps:cNvSpPr>
                          <a:spLocks noChangeArrowheads="1"/>
                        </wps:cNvSpPr>
                        <wps:spPr bwMode="auto">
                          <a:xfrm>
                            <a:off x="12479" y="129"/>
                            <a:ext cx="303"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docshape584"/>
                        <wps:cNvSpPr>
                          <a:spLocks noChangeArrowheads="1"/>
                        </wps:cNvSpPr>
                        <wps:spPr bwMode="auto">
                          <a:xfrm>
                            <a:off x="12479" y="129"/>
                            <a:ext cx="303" cy="115"/>
                          </a:xfrm>
                          <a:prstGeom prst="rect">
                            <a:avLst/>
                          </a:prstGeom>
                          <a:noFill/>
                          <a:ln w="16574">
                            <a:solidFill>
                              <a:srgbClr val="B7CBD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3EF56" id="docshapegroup569" o:spid="_x0000_s1026" alt="Image of documents" style="position:absolute;margin-left:598.65pt;margin-top:5.85pt;width:74.35pt;height:75.4pt;z-index:251658290;mso-position-horizontal-relative:page" coordorigin="11973,117" coordsize="1487,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">
                <v:shape id="docshape570" o:spid="_x0000_s1027" style="position:absolute;left:13053;top:860;width:393;height:393;visibility:visible;mso-wrap-style:square;v-text-anchor:top" coordsize="39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" path="m384,383r-11,7l362,392,9,51,,30,2,19,9,9,19,2,30,,42,2,52,9,384,340r6,11l392,362r-2,11l384,383xe" filled="f" strokecolor="#00a69c" strokeweight=".46039mm">
                  <v:path arrowok="t" o:connecttype="custom" o:connectlocs="384,1244;373,1251;362,1253;9,912;0,891;2,880;9,870;19,863;30,861;42,863;52,870;384,1201;390,1212;392,1223;390,1234;384,1244" o:connectangles="0,0,0,0,0,0,0,0,0,0,0,0,0,0,0,0"/>
                </v:shape>
                <v:rect id="docshape571" o:spid="_x0000_s1028" style="position:absolute;left:12116;top:167;width:102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docshape572" o:spid="_x0000_s1029" style="position:absolute;left:12116;top:167;width:102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" filled="f" strokecolor="#b7cbd2" strokeweight=".46039mm"/>
                <v:line id="Line 269" o:spid="_x0000_s1030" style="position:absolute;visibility:visible;mso-wrap-style:square" from="12288,844" to="1296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" strokecolor="#15385f" strokeweight=".46039mm"/>
                <v:rect id="docshape573" o:spid="_x0000_s1031" style="position:absolute;left:12781;top:424;width:8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" filled="f" strokecolor="#15385f" strokeweight=".46039mm"/>
                <v:rect id="docshape574" o:spid="_x0000_s1032" style="position:absolute;left:12582;top:521;width:8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" filled="f" strokecolor="#15385f" strokeweight=".46039mm"/>
                <v:rect id="docshape575" o:spid="_x0000_s1033" style="position:absolute;left:12391;top:634;width: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" filled="f" strokecolor="#15385f" strokeweight=".46039mm"/>
                <v:shape id="docshape576" o:spid="_x0000_s1034" type="#_x0000_t75" style="position:absolute;left:11973;top:973;width:24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">
                  <v:imagedata r:id="rId192" o:title=""/>
                </v:shape>
                <v:shape id="docshape577" o:spid="_x0000_s1035" style="position:absolute;left:12026;top:1026;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" path="m217,r,217l,217r11,68l42,345r47,47l148,422r69,11l285,422r60,-30l391,345r31,-60l433,217,422,148,391,89,345,42,285,11,217,xe" stroked="f">
                  <v:path arrowok="t" o:connecttype="custom" o:connectlocs="217,1026;217,1243;0,1243;11,1311;42,1371;89,1418;148,1448;217,1459;285,1448;345,1418;391,1371;422,1311;433,1243;422,1174;391,1115;345,1068;285,1037;217,1026" o:connectangles="0,0,0,0,0,0,0,0,0,0,0,0,0,0,0,0,0,0"/>
                </v:shape>
                <v:shape id="docshape578" o:spid="_x0000_s1036" style="position:absolute;left:12026;top:1026;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" path="m217,r,217l,217r11,68l42,345r47,47l148,422r69,11l285,422r60,-30l391,345r31,-60l433,217,422,148,391,89,345,42,285,11,217,xe" filled="f" strokecolor="#15385f" strokeweight=".46039mm">
                  <v:path arrowok="t" o:connecttype="custom" o:connectlocs="217,1026;217,1243;0,1243;11,1311;42,1371;89,1418;148,1448;217,1459;285,1448;345,1418;391,1371;422,1311;433,1243;422,1174;391,1115;345,1068;285,1037;217,1026" o:connectangles="0,0,0,0,0,0,0,0,0,0,0,0,0,0,0,0,0,0"/>
                </v:shape>
                <v:line id="Line 262" o:spid="_x0000_s1037" style="position:absolute;visibility:visible;mso-wrap-style:square" from="12627,1095" to="1304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" strokecolor="#00a69c" strokeweight=".46039mm"/>
                <v:line id="Line 261" o:spid="_x0000_s1038" style="position:absolute;visibility:visible;mso-wrap-style:square" from="12627,1203" to="13045,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" strokecolor="#00a69c" strokeweight=".46039mm"/>
                <v:line id="Line 260" o:spid="_x0000_s1039" style="position:absolute;visibility:visible;mso-wrap-style:square" from="12627,1311" to="13045,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" strokecolor="#00a69c" strokeweight=".46039mm"/>
                <v:line id="Line 259" o:spid="_x0000_s1040" style="position:absolute;visibility:visible;mso-wrap-style:square" from="12627,1420" to="13045,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" strokecolor="#00a69c" strokeweight=".46039mm"/>
                <v:shape id="docshape579" o:spid="_x0000_s1041" style="position:absolute;left:12644;top:424;width:606;height:606;visibility:visible;mso-wrap-style:square;v-text-anchor:top" coordsize="6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" path="m303,l234,8,170,31,114,66,67,113,31,169,8,233,,303r8,69l31,436r36,56l114,539r56,36l234,597r69,8l373,597r63,-22l493,539r47,-47l575,436r23,-64l606,303r-8,-70l575,169,540,113,493,66,436,31,373,8,303,xe" stroked="f">
                  <v:path arrowok="t" o:connecttype="custom" o:connectlocs="303,425;234,433;170,456;114,491;67,538;31,594;8,658;0,728;8,797;31,861;67,917;114,964;170,1000;234,1022;303,1030;373,1022;436,1000;493,964;540,917;575,861;598,797;606,728;598,658;575,594;540,538;493,491;436,456;373,433;303,425" o:connectangles="0,0,0,0,0,0,0,0,0,0,0,0,0,0,0,0,0,0,0,0,0,0,0,0,0,0,0,0,0"/>
                </v:shape>
                <v:shape id="docshape580" o:spid="_x0000_s1042" style="position:absolute;left:12644;top:424;width:606;height:606;visibility:visible;mso-wrap-style:square;v-text-anchor:top" coordsize="6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" path="m606,303r-8,69l575,436r-35,56l493,539r-57,36l373,597r-70,8l234,597,170,575,114,539,67,492,31,436,8,372,,303,8,233,31,169,67,113,114,66,170,31,234,8,303,r70,8l436,31r57,35l540,113r35,56l598,233r8,70xe" filled="f" strokecolor="#00a69c" strokeweight=".46039mm">
                  <v:path arrowok="t" o:connecttype="custom" o:connectlocs="606,728;598,797;575,861;540,917;493,964;436,1000;373,1022;303,1030;234,1022;170,1000;114,964;67,917;31,861;8,797;0,728;8,658;31,594;67,538;114,491;170,456;234,433;303,425;373,433;436,456;493,491;540,538;575,594;598,658;606,728" o:connectangles="0,0,0,0,0,0,0,0,0,0,0,0,0,0,0,0,0,0,0,0,0,0,0,0,0,0,0,0,0"/>
                </v:shape>
                <v:line id="Line 256" o:spid="_x0000_s1043" style="position:absolute;visibility:visible;mso-wrap-style:square" from="12761,880" to="1312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" strokecolor="#15385f" strokeweight=".46039mm"/>
                <v:shape id="docshape581" o:spid="_x0000_s1044" style="position:absolute;left:12857;top:485;width:126;height:394;visibility:visible;mso-wrap-style:square;v-text-anchor:top" coordsize="1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" path="m126,r,394l,394,,19e" filled="f" strokecolor="#15385f" strokeweight=".46039mm">
                  <v:path arrowok="t" o:connecttype="custom" o:connectlocs="126,486;126,880;0,880;0,505" o:connectangles="0,0,0,0"/>
                </v:shape>
                <v:shape id="docshape582" o:spid="_x0000_s1045" style="position:absolute;left:12699;top:480;width:494;height:494;visibility:visible;mso-wrap-style:square;v-text-anchor:top" coordsize="49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" path="m494,247r-13,78l446,392r-54,54l325,481r-78,13l169,481,101,446,47,392,12,325,,247,12,169,47,101,101,47,169,12,247,r78,12l392,47r54,54l481,169r13,78xe" filled="f" strokecolor="#00a69c" strokeweight=".46039mm">
                  <v:path arrowok="t" o:connecttype="custom" o:connectlocs="494,728;481,806;446,873;392,927;325,962;247,975;169,962;101,927;47,873;12,806;0,728;12,650;47,582;101,528;169,493;247,481;325,493;392,528;446,582;481,650;494,728" o:connectangles="0,0,0,0,0,0,0,0,0,0,0,0,0,0,0,0,0,0,0,0,0"/>
                </v:shape>
                <v:rect id="docshape583" o:spid="_x0000_s1046" style="position:absolute;left:12479;top:129;width:30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docshape584" o:spid="_x0000_s1047" style="position:absolute;left:12479;top:129;width:30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" filled="f" strokecolor="#b7cbd2" strokeweight=".46039mm"/>
                <w10:wrap anchorx="page"/>
              </v:group>
            </w:pict>
          </mc:Fallback>
        </mc:AlternateContent>
      </w:r>
      <w:r w:rsidRPr="00337E22">
        <w:rPr>
          <w:rFonts w:ascii="Arial" w:hAnsi="Arial" w:cs="Arial"/>
          <w:noProof/>
        </w:rPr>
        <mc:AlternateContent>
          <mc:Choice Requires="wpg">
            <w:drawing>
              <wp:anchor distT="0" distB="0" distL="114300" distR="114300" simplePos="0" relativeHeight="251658291" behindDoc="0" locked="0" layoutInCell="1" allowOverlap="1" wp14:anchorId="0AFB3F4C" wp14:editId="5A00F961">
                <wp:simplePos x="0" y="0"/>
                <wp:positionH relativeFrom="page">
                  <wp:posOffset>8834755</wp:posOffset>
                </wp:positionH>
                <wp:positionV relativeFrom="paragraph">
                  <wp:posOffset>160020</wp:posOffset>
                </wp:positionV>
                <wp:extent cx="424815" cy="424815"/>
                <wp:effectExtent l="0" t="0" r="0" b="0"/>
                <wp:wrapNone/>
                <wp:docPr id="254" name="docshapegroup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24815"/>
                          <a:chOff x="13913" y="252"/>
                          <a:chExt cx="669" cy="669"/>
                        </a:xfrm>
                      </wpg:grpSpPr>
                      <wps:wsp>
                        <wps:cNvPr id="255" name="docshape586"/>
                        <wps:cNvSpPr>
                          <a:spLocks/>
                        </wps:cNvSpPr>
                        <wps:spPr bwMode="auto">
                          <a:xfrm>
                            <a:off x="13936" y="275"/>
                            <a:ext cx="622" cy="622"/>
                          </a:xfrm>
                          <a:custGeom>
                            <a:avLst/>
                            <a:gdLst>
                              <a:gd name="T0" fmla="+- 0 14559 13937"/>
                              <a:gd name="T1" fmla="*/ T0 w 622"/>
                              <a:gd name="T2" fmla="+- 0 586 275"/>
                              <a:gd name="T3" fmla="*/ 586 h 622"/>
                              <a:gd name="T4" fmla="+- 0 14550 13937"/>
                              <a:gd name="T5" fmla="*/ T4 w 622"/>
                              <a:gd name="T6" fmla="+- 0 658 275"/>
                              <a:gd name="T7" fmla="*/ 658 h 622"/>
                              <a:gd name="T8" fmla="+- 0 14527 13937"/>
                              <a:gd name="T9" fmla="*/ T8 w 622"/>
                              <a:gd name="T10" fmla="+- 0 723 275"/>
                              <a:gd name="T11" fmla="*/ 723 h 622"/>
                              <a:gd name="T12" fmla="+- 0 14490 13937"/>
                              <a:gd name="T13" fmla="*/ T12 w 622"/>
                              <a:gd name="T14" fmla="+- 0 781 275"/>
                              <a:gd name="T15" fmla="*/ 781 h 622"/>
                              <a:gd name="T16" fmla="+- 0 14442 13937"/>
                              <a:gd name="T17" fmla="*/ T16 w 622"/>
                              <a:gd name="T18" fmla="+- 0 829 275"/>
                              <a:gd name="T19" fmla="*/ 829 h 622"/>
                              <a:gd name="T20" fmla="+- 0 14384 13937"/>
                              <a:gd name="T21" fmla="*/ T20 w 622"/>
                              <a:gd name="T22" fmla="+- 0 866 275"/>
                              <a:gd name="T23" fmla="*/ 866 h 622"/>
                              <a:gd name="T24" fmla="+- 0 14319 13937"/>
                              <a:gd name="T25" fmla="*/ T24 w 622"/>
                              <a:gd name="T26" fmla="+- 0 889 275"/>
                              <a:gd name="T27" fmla="*/ 889 h 622"/>
                              <a:gd name="T28" fmla="+- 0 14248 13937"/>
                              <a:gd name="T29" fmla="*/ T28 w 622"/>
                              <a:gd name="T30" fmla="+- 0 897 275"/>
                              <a:gd name="T31" fmla="*/ 897 h 622"/>
                              <a:gd name="T32" fmla="+- 0 14176 13937"/>
                              <a:gd name="T33" fmla="*/ T32 w 622"/>
                              <a:gd name="T34" fmla="+- 0 889 275"/>
                              <a:gd name="T35" fmla="*/ 889 h 622"/>
                              <a:gd name="T36" fmla="+- 0 14111 13937"/>
                              <a:gd name="T37" fmla="*/ T36 w 622"/>
                              <a:gd name="T38" fmla="+- 0 866 275"/>
                              <a:gd name="T39" fmla="*/ 866 h 622"/>
                              <a:gd name="T40" fmla="+- 0 14053 13937"/>
                              <a:gd name="T41" fmla="*/ T40 w 622"/>
                              <a:gd name="T42" fmla="+- 0 829 275"/>
                              <a:gd name="T43" fmla="*/ 829 h 622"/>
                              <a:gd name="T44" fmla="+- 0 14005 13937"/>
                              <a:gd name="T45" fmla="*/ T44 w 622"/>
                              <a:gd name="T46" fmla="+- 0 781 275"/>
                              <a:gd name="T47" fmla="*/ 781 h 622"/>
                              <a:gd name="T48" fmla="+- 0 13968 13937"/>
                              <a:gd name="T49" fmla="*/ T48 w 622"/>
                              <a:gd name="T50" fmla="+- 0 723 275"/>
                              <a:gd name="T51" fmla="*/ 723 h 622"/>
                              <a:gd name="T52" fmla="+- 0 13945 13937"/>
                              <a:gd name="T53" fmla="*/ T52 w 622"/>
                              <a:gd name="T54" fmla="+- 0 658 275"/>
                              <a:gd name="T55" fmla="*/ 658 h 622"/>
                              <a:gd name="T56" fmla="+- 0 13937 13937"/>
                              <a:gd name="T57" fmla="*/ T56 w 622"/>
                              <a:gd name="T58" fmla="+- 0 586 275"/>
                              <a:gd name="T59" fmla="*/ 586 h 622"/>
                              <a:gd name="T60" fmla="+- 0 13945 13937"/>
                              <a:gd name="T61" fmla="*/ T60 w 622"/>
                              <a:gd name="T62" fmla="+- 0 515 275"/>
                              <a:gd name="T63" fmla="*/ 515 h 622"/>
                              <a:gd name="T64" fmla="+- 0 13968 13937"/>
                              <a:gd name="T65" fmla="*/ T64 w 622"/>
                              <a:gd name="T66" fmla="+- 0 450 275"/>
                              <a:gd name="T67" fmla="*/ 450 h 622"/>
                              <a:gd name="T68" fmla="+- 0 14005 13937"/>
                              <a:gd name="T69" fmla="*/ T68 w 622"/>
                              <a:gd name="T70" fmla="+- 0 392 275"/>
                              <a:gd name="T71" fmla="*/ 392 h 622"/>
                              <a:gd name="T72" fmla="+- 0 14053 13937"/>
                              <a:gd name="T73" fmla="*/ T72 w 622"/>
                              <a:gd name="T74" fmla="+- 0 344 275"/>
                              <a:gd name="T75" fmla="*/ 344 h 622"/>
                              <a:gd name="T76" fmla="+- 0 14111 13937"/>
                              <a:gd name="T77" fmla="*/ T76 w 622"/>
                              <a:gd name="T78" fmla="+- 0 307 275"/>
                              <a:gd name="T79" fmla="*/ 307 h 622"/>
                              <a:gd name="T80" fmla="+- 0 14176 13937"/>
                              <a:gd name="T81" fmla="*/ T80 w 622"/>
                              <a:gd name="T82" fmla="+- 0 284 275"/>
                              <a:gd name="T83" fmla="*/ 284 h 622"/>
                              <a:gd name="T84" fmla="+- 0 14248 13937"/>
                              <a:gd name="T85" fmla="*/ T84 w 622"/>
                              <a:gd name="T86" fmla="+- 0 275 275"/>
                              <a:gd name="T87" fmla="*/ 275 h 622"/>
                              <a:gd name="T88" fmla="+- 0 14319 13937"/>
                              <a:gd name="T89" fmla="*/ T88 w 622"/>
                              <a:gd name="T90" fmla="+- 0 284 275"/>
                              <a:gd name="T91" fmla="*/ 284 h 622"/>
                              <a:gd name="T92" fmla="+- 0 14384 13937"/>
                              <a:gd name="T93" fmla="*/ T92 w 622"/>
                              <a:gd name="T94" fmla="+- 0 307 275"/>
                              <a:gd name="T95" fmla="*/ 307 h 622"/>
                              <a:gd name="T96" fmla="+- 0 14442 13937"/>
                              <a:gd name="T97" fmla="*/ T96 w 622"/>
                              <a:gd name="T98" fmla="+- 0 344 275"/>
                              <a:gd name="T99" fmla="*/ 344 h 622"/>
                              <a:gd name="T100" fmla="+- 0 14490 13937"/>
                              <a:gd name="T101" fmla="*/ T100 w 622"/>
                              <a:gd name="T102" fmla="+- 0 392 275"/>
                              <a:gd name="T103" fmla="*/ 392 h 622"/>
                              <a:gd name="T104" fmla="+- 0 14527 13937"/>
                              <a:gd name="T105" fmla="*/ T104 w 622"/>
                              <a:gd name="T106" fmla="+- 0 450 275"/>
                              <a:gd name="T107" fmla="*/ 450 h 622"/>
                              <a:gd name="T108" fmla="+- 0 14550 13937"/>
                              <a:gd name="T109" fmla="*/ T108 w 622"/>
                              <a:gd name="T110" fmla="+- 0 515 275"/>
                              <a:gd name="T111" fmla="*/ 515 h 622"/>
                              <a:gd name="T112" fmla="+- 0 14559 13937"/>
                              <a:gd name="T113" fmla="*/ T112 w 622"/>
                              <a:gd name="T114" fmla="+- 0 586 275"/>
                              <a:gd name="T115" fmla="*/ 586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2">
                                <a:moveTo>
                                  <a:pt x="622" y="311"/>
                                </a:moveTo>
                                <a:lnTo>
                                  <a:pt x="613" y="383"/>
                                </a:lnTo>
                                <a:lnTo>
                                  <a:pt x="590" y="448"/>
                                </a:lnTo>
                                <a:lnTo>
                                  <a:pt x="553" y="506"/>
                                </a:lnTo>
                                <a:lnTo>
                                  <a:pt x="505" y="554"/>
                                </a:lnTo>
                                <a:lnTo>
                                  <a:pt x="447" y="591"/>
                                </a:lnTo>
                                <a:lnTo>
                                  <a:pt x="382" y="614"/>
                                </a:lnTo>
                                <a:lnTo>
                                  <a:pt x="311" y="622"/>
                                </a:lnTo>
                                <a:lnTo>
                                  <a:pt x="239" y="614"/>
                                </a:lnTo>
                                <a:lnTo>
                                  <a:pt x="174" y="591"/>
                                </a:lnTo>
                                <a:lnTo>
                                  <a:pt x="116" y="554"/>
                                </a:lnTo>
                                <a:lnTo>
                                  <a:pt x="68" y="506"/>
                                </a:lnTo>
                                <a:lnTo>
                                  <a:pt x="31" y="448"/>
                                </a:lnTo>
                                <a:lnTo>
                                  <a:pt x="8" y="383"/>
                                </a:lnTo>
                                <a:lnTo>
                                  <a:pt x="0" y="311"/>
                                </a:lnTo>
                                <a:lnTo>
                                  <a:pt x="8" y="240"/>
                                </a:lnTo>
                                <a:lnTo>
                                  <a:pt x="31" y="175"/>
                                </a:lnTo>
                                <a:lnTo>
                                  <a:pt x="68" y="117"/>
                                </a:lnTo>
                                <a:lnTo>
                                  <a:pt x="116" y="69"/>
                                </a:lnTo>
                                <a:lnTo>
                                  <a:pt x="174" y="32"/>
                                </a:lnTo>
                                <a:lnTo>
                                  <a:pt x="239" y="9"/>
                                </a:lnTo>
                                <a:lnTo>
                                  <a:pt x="311" y="0"/>
                                </a:lnTo>
                                <a:lnTo>
                                  <a:pt x="382" y="9"/>
                                </a:lnTo>
                                <a:lnTo>
                                  <a:pt x="447" y="32"/>
                                </a:lnTo>
                                <a:lnTo>
                                  <a:pt x="505" y="69"/>
                                </a:lnTo>
                                <a:lnTo>
                                  <a:pt x="553" y="117"/>
                                </a:lnTo>
                                <a:lnTo>
                                  <a:pt x="590" y="175"/>
                                </a:lnTo>
                                <a:lnTo>
                                  <a:pt x="613" y="240"/>
                                </a:lnTo>
                                <a:lnTo>
                                  <a:pt x="622" y="311"/>
                                </a:lnTo>
                                <a:close/>
                              </a:path>
                            </a:pathLst>
                          </a:custGeom>
                          <a:noFill/>
                          <a:ln w="2983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docshape5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4138" y="419"/>
                            <a:ext cx="219" cy="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3B512E" id="docshapegroup585" o:spid="_x0000_s1026" alt="&quot;&quot;" style="position:absolute;margin-left:695.65pt;margin-top:12.6pt;width:33.45pt;height:33.45pt;z-index:251658291;mso-position-horizontal-relative:page" coordorigin="13913,252" coordsize="669,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">
                <v:shape id="docshape586" o:spid="_x0000_s1027" style="position:absolute;left:13936;top:27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" path="m622,311r-9,72l590,448r-37,58l505,554r-58,37l382,614r-71,8l239,614,174,591,116,554,68,506,31,448,8,383,,311,8,240,31,175,68,117,116,69,174,32,239,9,311,r71,9l447,32r58,37l553,117r37,58l613,240r9,71xe" filled="f" strokecolor="#15385f" strokeweight=".82867mm">
                  <v:path arrowok="t" o:connecttype="custom" o:connectlocs="622,586;613,658;590,723;553,781;505,829;447,866;382,889;311,897;239,889;174,866;116,829;68,781;31,723;8,658;0,586;8,515;31,450;68,392;116,344;174,307;239,284;311,275;382,284;447,307;505,344;553,392;590,450;613,515;622,586" o:connectangles="0,0,0,0,0,0,0,0,0,0,0,0,0,0,0,0,0,0,0,0,0,0,0,0,0,0,0,0,0"/>
                </v:shape>
                <v:shape id="docshape587" o:spid="_x0000_s1028" type="#_x0000_t75" style="position:absolute;left:14138;top:419;width:21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">
                  <v:imagedata r:id="rId194" o:title=""/>
                </v:shape>
                <w10:wrap anchorx="page"/>
              </v:group>
            </w:pict>
          </mc:Fallback>
        </mc:AlternateContent>
      </w:r>
      <w:r w:rsidRPr="00337E22">
        <w:rPr>
          <w:rFonts w:ascii="Arial" w:hAnsi="Arial" w:cs="Arial"/>
          <w:noProof/>
        </w:rPr>
        <mc:AlternateContent>
          <mc:Choice Requires="wpg">
            <w:drawing>
              <wp:anchor distT="0" distB="0" distL="114300" distR="114300" simplePos="0" relativeHeight="251658292" behindDoc="0" locked="0" layoutInCell="1" allowOverlap="1" wp14:anchorId="0AFB3F4D" wp14:editId="726BE20A">
                <wp:simplePos x="0" y="0"/>
                <wp:positionH relativeFrom="page">
                  <wp:posOffset>8627110</wp:posOffset>
                </wp:positionH>
                <wp:positionV relativeFrom="paragraph">
                  <wp:posOffset>685165</wp:posOffset>
                </wp:positionV>
                <wp:extent cx="282575" cy="282575"/>
                <wp:effectExtent l="0" t="0" r="0" b="0"/>
                <wp:wrapNone/>
                <wp:docPr id="251" name="docshapegroup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3586" y="1079"/>
                          <a:chExt cx="445" cy="445"/>
                        </a:xfrm>
                      </wpg:grpSpPr>
                      <wps:wsp>
                        <wps:cNvPr id="252" name="docshape589"/>
                        <wps:cNvSpPr>
                          <a:spLocks/>
                        </wps:cNvSpPr>
                        <wps:spPr bwMode="auto">
                          <a:xfrm>
                            <a:off x="13609" y="1102"/>
                            <a:ext cx="398" cy="398"/>
                          </a:xfrm>
                          <a:custGeom>
                            <a:avLst/>
                            <a:gdLst>
                              <a:gd name="T0" fmla="+- 0 14007 13610"/>
                              <a:gd name="T1" fmla="*/ T0 w 398"/>
                              <a:gd name="T2" fmla="+- 0 1301 1102"/>
                              <a:gd name="T3" fmla="*/ 1301 h 398"/>
                              <a:gd name="T4" fmla="+- 0 13991 13610"/>
                              <a:gd name="T5" fmla="*/ T4 w 398"/>
                              <a:gd name="T6" fmla="+- 0 1378 1102"/>
                              <a:gd name="T7" fmla="*/ 1378 h 398"/>
                              <a:gd name="T8" fmla="+- 0 13949 13610"/>
                              <a:gd name="T9" fmla="*/ T8 w 398"/>
                              <a:gd name="T10" fmla="+- 0 1441 1102"/>
                              <a:gd name="T11" fmla="*/ 1441 h 398"/>
                              <a:gd name="T12" fmla="+- 0 13886 13610"/>
                              <a:gd name="T13" fmla="*/ T12 w 398"/>
                              <a:gd name="T14" fmla="+- 0 1484 1102"/>
                              <a:gd name="T15" fmla="*/ 1484 h 398"/>
                              <a:gd name="T16" fmla="+- 0 13808 13610"/>
                              <a:gd name="T17" fmla="*/ T16 w 398"/>
                              <a:gd name="T18" fmla="+- 0 1499 1102"/>
                              <a:gd name="T19" fmla="*/ 1499 h 398"/>
                              <a:gd name="T20" fmla="+- 0 13731 13610"/>
                              <a:gd name="T21" fmla="*/ T20 w 398"/>
                              <a:gd name="T22" fmla="+- 0 1484 1102"/>
                              <a:gd name="T23" fmla="*/ 1484 h 398"/>
                              <a:gd name="T24" fmla="+- 0 13668 13610"/>
                              <a:gd name="T25" fmla="*/ T24 w 398"/>
                              <a:gd name="T26" fmla="+- 0 1441 1102"/>
                              <a:gd name="T27" fmla="*/ 1441 h 398"/>
                              <a:gd name="T28" fmla="+- 0 13625 13610"/>
                              <a:gd name="T29" fmla="*/ T28 w 398"/>
                              <a:gd name="T30" fmla="+- 0 1378 1102"/>
                              <a:gd name="T31" fmla="*/ 1378 h 398"/>
                              <a:gd name="T32" fmla="+- 0 13610 13610"/>
                              <a:gd name="T33" fmla="*/ T32 w 398"/>
                              <a:gd name="T34" fmla="+- 0 1301 1102"/>
                              <a:gd name="T35" fmla="*/ 1301 h 398"/>
                              <a:gd name="T36" fmla="+- 0 13625 13610"/>
                              <a:gd name="T37" fmla="*/ T36 w 398"/>
                              <a:gd name="T38" fmla="+- 0 1224 1102"/>
                              <a:gd name="T39" fmla="*/ 1224 h 398"/>
                              <a:gd name="T40" fmla="+- 0 13668 13610"/>
                              <a:gd name="T41" fmla="*/ T40 w 398"/>
                              <a:gd name="T42" fmla="+- 0 1161 1102"/>
                              <a:gd name="T43" fmla="*/ 1161 h 398"/>
                              <a:gd name="T44" fmla="+- 0 13731 13610"/>
                              <a:gd name="T45" fmla="*/ T44 w 398"/>
                              <a:gd name="T46" fmla="+- 0 1118 1102"/>
                              <a:gd name="T47" fmla="*/ 1118 h 398"/>
                              <a:gd name="T48" fmla="+- 0 13808 13610"/>
                              <a:gd name="T49" fmla="*/ T48 w 398"/>
                              <a:gd name="T50" fmla="+- 0 1102 1102"/>
                              <a:gd name="T51" fmla="*/ 1102 h 398"/>
                              <a:gd name="T52" fmla="+- 0 13886 13610"/>
                              <a:gd name="T53" fmla="*/ T52 w 398"/>
                              <a:gd name="T54" fmla="+- 0 1118 1102"/>
                              <a:gd name="T55" fmla="*/ 1118 h 398"/>
                              <a:gd name="T56" fmla="+- 0 13949 13610"/>
                              <a:gd name="T57" fmla="*/ T56 w 398"/>
                              <a:gd name="T58" fmla="+- 0 1161 1102"/>
                              <a:gd name="T59" fmla="*/ 1161 h 398"/>
                              <a:gd name="T60" fmla="+- 0 13991 13610"/>
                              <a:gd name="T61" fmla="*/ T60 w 398"/>
                              <a:gd name="T62" fmla="+- 0 1224 1102"/>
                              <a:gd name="T63" fmla="*/ 1224 h 398"/>
                              <a:gd name="T64" fmla="+- 0 14007 13610"/>
                              <a:gd name="T65" fmla="*/ T64 w 398"/>
                              <a:gd name="T66" fmla="+- 0 1301 1102"/>
                              <a:gd name="T67" fmla="*/ 130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8" h="398">
                                <a:moveTo>
                                  <a:pt x="397" y="199"/>
                                </a:moveTo>
                                <a:lnTo>
                                  <a:pt x="381" y="276"/>
                                </a:lnTo>
                                <a:lnTo>
                                  <a:pt x="339" y="339"/>
                                </a:lnTo>
                                <a:lnTo>
                                  <a:pt x="276" y="382"/>
                                </a:lnTo>
                                <a:lnTo>
                                  <a:pt x="198" y="397"/>
                                </a:lnTo>
                                <a:lnTo>
                                  <a:pt x="121" y="382"/>
                                </a:lnTo>
                                <a:lnTo>
                                  <a:pt x="58" y="339"/>
                                </a:lnTo>
                                <a:lnTo>
                                  <a:pt x="15" y="276"/>
                                </a:lnTo>
                                <a:lnTo>
                                  <a:pt x="0" y="199"/>
                                </a:lnTo>
                                <a:lnTo>
                                  <a:pt x="15" y="122"/>
                                </a:lnTo>
                                <a:lnTo>
                                  <a:pt x="58" y="59"/>
                                </a:lnTo>
                                <a:lnTo>
                                  <a:pt x="121" y="16"/>
                                </a:lnTo>
                                <a:lnTo>
                                  <a:pt x="198" y="0"/>
                                </a:lnTo>
                                <a:lnTo>
                                  <a:pt x="276" y="16"/>
                                </a:lnTo>
                                <a:lnTo>
                                  <a:pt x="339" y="59"/>
                                </a:lnTo>
                                <a:lnTo>
                                  <a:pt x="381" y="122"/>
                                </a:lnTo>
                                <a:lnTo>
                                  <a:pt x="397" y="199"/>
                                </a:lnTo>
                                <a:close/>
                              </a:path>
                            </a:pathLst>
                          </a:custGeom>
                          <a:noFill/>
                          <a:ln w="29832">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docshape5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3738" y="1186"/>
                            <a:ext cx="148"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E278C" id="docshapegroup588" o:spid="_x0000_s1026" alt="&quot;&quot;" style="position:absolute;margin-left:679.3pt;margin-top:53.95pt;width:22.25pt;height:22.25pt;z-index:251658292;mso-position-horizontal-relative:page" coordorigin="13586,1079" coordsize="44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">
                <v:shape id="docshape589" o:spid="_x0000_s1027" style="position:absolute;left:13609;top:1102;width:398;height:398;visibility:visible;mso-wrap-style:square;v-text-anchor:top" coordsize="39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" path="m397,199r-16,77l339,339r-63,43l198,397,121,382,58,339,15,276,,199,15,122,58,59,121,16,198,r78,16l339,59r42,63l397,199xe" filled="f" strokecolor="#00a69c" strokeweight=".82867mm">
                  <v:path arrowok="t" o:connecttype="custom" o:connectlocs="397,1301;381,1378;339,1441;276,1484;198,1499;121,1484;58,1441;15,1378;0,1301;15,1224;58,1161;121,1118;198,1102;276,1118;339,1161;381,1224;397,1301" o:connectangles="0,0,0,0,0,0,0,0,0,0,0,0,0,0,0,0,0"/>
                </v:shape>
                <v:shape id="docshape590" o:spid="_x0000_s1028" type="#_x0000_t75" style="position:absolute;left:13738;top:1186;width:14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">
                  <v:imagedata r:id="rId196" o:title=""/>
                </v:shape>
                <w10:wrap anchorx="page"/>
              </v:group>
            </w:pict>
          </mc:Fallback>
        </mc:AlternateContent>
      </w:r>
      <w:r w:rsidR="00B85B4D" w:rsidRPr="00337E22">
        <w:rPr>
          <w:rFonts w:ascii="Arial" w:hAnsi="Arial" w:cs="Arial"/>
          <w:color w:val="00A69C"/>
          <w:w w:val="105"/>
        </w:rPr>
        <w:t>The</w:t>
      </w:r>
      <w:r w:rsidR="00B85B4D" w:rsidRPr="00337E22">
        <w:rPr>
          <w:rFonts w:ascii="Arial" w:hAnsi="Arial" w:cs="Arial"/>
          <w:color w:val="00A69C"/>
          <w:spacing w:val="26"/>
          <w:w w:val="105"/>
        </w:rPr>
        <w:t xml:space="preserve"> </w:t>
      </w:r>
      <w:r w:rsidR="00B85B4D" w:rsidRPr="00337E22">
        <w:rPr>
          <w:rFonts w:ascii="Arial" w:hAnsi="Arial" w:cs="Arial"/>
          <w:color w:val="00A69C"/>
          <w:w w:val="105"/>
        </w:rPr>
        <w:t>journey</w:t>
      </w:r>
      <w:r w:rsidR="00B85B4D" w:rsidRPr="00337E22">
        <w:rPr>
          <w:rFonts w:ascii="Arial" w:hAnsi="Arial" w:cs="Arial"/>
          <w:color w:val="00A69C"/>
          <w:spacing w:val="-1"/>
          <w:w w:val="105"/>
        </w:rPr>
        <w:t xml:space="preserve"> </w:t>
      </w:r>
      <w:r w:rsidR="00B85B4D" w:rsidRPr="00337E22">
        <w:rPr>
          <w:rFonts w:ascii="Arial" w:hAnsi="Arial" w:cs="Arial"/>
          <w:color w:val="00A69C"/>
          <w:w w:val="105"/>
        </w:rPr>
        <w:t>to</w:t>
      </w:r>
      <w:r w:rsidR="00B85B4D" w:rsidRPr="00337E22">
        <w:rPr>
          <w:rFonts w:ascii="Arial" w:hAnsi="Arial" w:cs="Arial"/>
          <w:color w:val="00A69C"/>
          <w:spacing w:val="26"/>
          <w:w w:val="105"/>
        </w:rPr>
        <w:t xml:space="preserve"> </w:t>
      </w:r>
      <w:r w:rsidR="002D2471">
        <w:rPr>
          <w:rFonts w:ascii="Arial" w:hAnsi="Arial" w:cs="Arial"/>
          <w:color w:val="00A69C"/>
          <w:spacing w:val="26"/>
          <w:w w:val="105"/>
        </w:rPr>
        <w:t>carbon neutral</w:t>
      </w:r>
      <w:r w:rsidR="00B85B4D" w:rsidRPr="00337E22">
        <w:rPr>
          <w:rFonts w:ascii="Arial" w:hAnsi="Arial" w:cs="Arial"/>
          <w:color w:val="00A69C"/>
          <w:w w:val="105"/>
        </w:rPr>
        <w:t>:</w:t>
      </w:r>
      <w:r w:rsidR="00B85B4D" w:rsidRPr="00337E22">
        <w:rPr>
          <w:rFonts w:ascii="Arial" w:hAnsi="Arial" w:cs="Arial"/>
          <w:color w:val="00A69C"/>
          <w:spacing w:val="-144"/>
          <w:w w:val="105"/>
        </w:rPr>
        <w:t xml:space="preserve"> </w:t>
      </w:r>
      <w:r w:rsidR="00B85B4D" w:rsidRPr="00337E22">
        <w:rPr>
          <w:rFonts w:ascii="Arial" w:hAnsi="Arial" w:cs="Arial"/>
          <w:color w:val="15385F"/>
          <w:w w:val="110"/>
        </w:rPr>
        <w:t>Procurement</w:t>
      </w:r>
    </w:p>
    <w:p w14:paraId="0AFB3E14" w14:textId="77777777" w:rsidR="0063180D" w:rsidRDefault="0063180D">
      <w:pPr>
        <w:pStyle w:val="BodyText"/>
        <w:rPr>
          <w:rFonts w:ascii="Book Antiqua"/>
          <w:b w:val="0"/>
          <w:sz w:val="20"/>
        </w:rPr>
      </w:pPr>
    </w:p>
    <w:p w14:paraId="5EF8B108" w14:textId="77777777" w:rsidR="0063180D" w:rsidRDefault="0063180D">
      <w:pPr>
        <w:rPr>
          <w:rFonts w:ascii="Book Antiqua"/>
          <w:sz w:val="20"/>
        </w:rPr>
      </w:pPr>
    </w:p>
    <w:p w14:paraId="4026E41E" w14:textId="77777777" w:rsidR="002506DF" w:rsidRDefault="002506DF">
      <w:pPr>
        <w:rPr>
          <w:rFonts w:ascii="Book Antiqua"/>
          <w:sz w:val="20"/>
        </w:rPr>
      </w:pPr>
    </w:p>
    <w:tbl>
      <w:tblPr>
        <w:tblStyle w:val="TableGrid"/>
        <w:tblW w:w="14960"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3"/>
        <w:gridCol w:w="286"/>
        <w:gridCol w:w="13101"/>
      </w:tblGrid>
      <w:tr w:rsidR="00337E22" w:rsidRPr="00962A43" w14:paraId="7AE55E9E" w14:textId="77777777" w:rsidTr="005F44F1">
        <w:trPr>
          <w:trHeight w:val="204"/>
        </w:trPr>
        <w:tc>
          <w:tcPr>
            <w:tcW w:w="1573" w:type="dxa"/>
            <w:tcBorders>
              <w:top w:val="nil"/>
              <w:left w:val="nil"/>
              <w:bottom w:val="nil"/>
              <w:right w:val="nil"/>
            </w:tcBorders>
          </w:tcPr>
          <w:p w14:paraId="05B4FBB6" w14:textId="77777777" w:rsidR="00337E22" w:rsidRPr="00962A43" w:rsidRDefault="00337E22" w:rsidP="00096135">
            <w:pPr>
              <w:pStyle w:val="BodyText"/>
              <w:ind w:left="22"/>
              <w:rPr>
                <w:rFonts w:ascii="Arial" w:hAnsi="Arial" w:cs="Arial"/>
                <w:b w:val="0"/>
                <w:sz w:val="20"/>
              </w:rPr>
            </w:pPr>
          </w:p>
        </w:tc>
        <w:tc>
          <w:tcPr>
            <w:tcW w:w="286" w:type="dxa"/>
            <w:tcBorders>
              <w:left w:val="nil"/>
            </w:tcBorders>
          </w:tcPr>
          <w:p w14:paraId="0B291976" w14:textId="77777777" w:rsidR="00337E22" w:rsidRPr="009C6E4E" w:rsidRDefault="00337E22" w:rsidP="0086664F">
            <w:pPr>
              <w:pStyle w:val="BodyText"/>
              <w:spacing w:after="120"/>
              <w:rPr>
                <w:rFonts w:ascii="Arial" w:hAnsi="Arial" w:cs="Arial"/>
                <w:b w:val="0"/>
                <w:color w:val="706F6F"/>
                <w:sz w:val="22"/>
                <w:szCs w:val="28"/>
              </w:rPr>
            </w:pPr>
          </w:p>
        </w:tc>
        <w:tc>
          <w:tcPr>
            <w:tcW w:w="13101" w:type="dxa"/>
            <w:vMerge w:val="restart"/>
          </w:tcPr>
          <w:p w14:paraId="52F6A570" w14:textId="77777777" w:rsidR="005F44F1" w:rsidRDefault="005F44F1" w:rsidP="005F44F1">
            <w:pPr>
              <w:pStyle w:val="BodyText"/>
              <w:spacing w:afterLines="120" w:after="288"/>
              <w:ind w:left="23"/>
            </w:pPr>
            <w:r>
              <w:rPr>
                <w:rFonts w:ascii="Arial" w:hAnsi="Arial" w:cs="Arial"/>
                <w:b w:val="0"/>
                <w:color w:val="706F6F"/>
              </w:rPr>
              <w:t>We gain a good understanding of our emissions from procured goods and services, emissions profile, and supplier base.</w:t>
            </w:r>
            <w:r>
              <w:t xml:space="preserve"> </w:t>
            </w:r>
          </w:p>
          <w:p w14:paraId="5B35909B" w14:textId="77777777" w:rsidR="005F44F1" w:rsidRDefault="005F44F1" w:rsidP="005F44F1">
            <w:pPr>
              <w:pStyle w:val="BodyText"/>
              <w:spacing w:afterLines="120" w:after="288"/>
              <w:ind w:left="23"/>
              <w:rPr>
                <w:rFonts w:ascii="Arial" w:hAnsi="Arial" w:cs="Arial"/>
                <w:b w:val="0"/>
                <w:color w:val="706F6F"/>
              </w:rPr>
            </w:pPr>
            <w:r>
              <w:rPr>
                <w:rFonts w:ascii="Arial" w:hAnsi="Arial" w:cs="Arial"/>
                <w:b w:val="0"/>
                <w:color w:val="706F6F"/>
              </w:rPr>
              <w:t xml:space="preserve">We will </w:t>
            </w:r>
            <w:r w:rsidRPr="0040687E">
              <w:rPr>
                <w:rFonts w:ascii="Arial" w:hAnsi="Arial" w:cs="Arial"/>
                <w:b w:val="0"/>
                <w:color w:val="706F6F"/>
              </w:rPr>
              <w:t xml:space="preserve">Identify our </w:t>
            </w:r>
            <w:r>
              <w:rPr>
                <w:rFonts w:ascii="Arial" w:hAnsi="Arial" w:cs="Arial"/>
                <w:b w:val="0"/>
                <w:color w:val="706F6F"/>
              </w:rPr>
              <w:t xml:space="preserve">category of spend areas </w:t>
            </w:r>
            <w:r w:rsidRPr="0040687E">
              <w:rPr>
                <w:rFonts w:ascii="Arial" w:hAnsi="Arial" w:cs="Arial"/>
                <w:b w:val="0"/>
                <w:color w:val="706F6F"/>
              </w:rPr>
              <w:t>with high / medium CO2e</w:t>
            </w:r>
            <w:r>
              <w:rPr>
                <w:rFonts w:ascii="Arial" w:hAnsi="Arial" w:cs="Arial"/>
                <w:b w:val="0"/>
                <w:color w:val="706F6F"/>
              </w:rPr>
              <w:t xml:space="preserve"> and e</w:t>
            </w:r>
            <w:r w:rsidRPr="0045713F">
              <w:rPr>
                <w:rFonts w:ascii="Arial" w:hAnsi="Arial" w:cs="Arial"/>
                <w:b w:val="0"/>
                <w:color w:val="706F6F"/>
              </w:rPr>
              <w:t xml:space="preserve">xplore how </w:t>
            </w:r>
            <w:r>
              <w:rPr>
                <w:rFonts w:ascii="Arial" w:hAnsi="Arial" w:cs="Arial"/>
                <w:b w:val="0"/>
                <w:color w:val="706F6F"/>
              </w:rPr>
              <w:t>our</w:t>
            </w:r>
            <w:r w:rsidRPr="0045713F">
              <w:rPr>
                <w:rFonts w:ascii="Arial" w:hAnsi="Arial" w:cs="Arial"/>
                <w:b w:val="0"/>
                <w:color w:val="706F6F"/>
              </w:rPr>
              <w:t xml:space="preserve"> current contracts can be used to act on CO2e reductio</w:t>
            </w:r>
            <w:r>
              <w:rPr>
                <w:rFonts w:ascii="Arial" w:hAnsi="Arial" w:cs="Arial"/>
                <w:b w:val="0"/>
                <w:color w:val="706F6F"/>
              </w:rPr>
              <w:t>n</w:t>
            </w:r>
          </w:p>
          <w:p w14:paraId="30F96439" w14:textId="77777777" w:rsidR="005F44F1" w:rsidRDefault="005F44F1" w:rsidP="005F44F1">
            <w:pPr>
              <w:pStyle w:val="BodyText"/>
              <w:spacing w:afterLines="120" w:after="288" w:line="250" w:lineRule="auto"/>
              <w:ind w:left="23" w:right="539"/>
              <w:rPr>
                <w:rFonts w:ascii="Arial" w:hAnsi="Arial" w:cs="Arial"/>
                <w:b w:val="0"/>
                <w:color w:val="706F6F"/>
              </w:rPr>
            </w:pPr>
            <w:r>
              <w:rPr>
                <w:rFonts w:ascii="Arial" w:hAnsi="Arial" w:cs="Arial"/>
                <w:b w:val="0"/>
                <w:color w:val="706F6F"/>
              </w:rPr>
              <w:t>We will review and revise our procurement policies and procedures to promote the reduction of carbon throughout the procurement lifecycle.</w:t>
            </w:r>
          </w:p>
          <w:p w14:paraId="3059AA41" w14:textId="3C86D74C" w:rsidR="004B5758" w:rsidRPr="00590AA0" w:rsidRDefault="004B5758" w:rsidP="000639EA">
            <w:pPr>
              <w:pStyle w:val="BodyText"/>
              <w:spacing w:afterLines="120" w:after="288" w:line="250" w:lineRule="auto"/>
              <w:ind w:left="23" w:right="2262"/>
              <w:rPr>
                <w:rFonts w:ascii="Arial" w:hAnsi="Arial" w:cs="Arial"/>
                <w:b w:val="0"/>
                <w:color w:val="706F6F"/>
              </w:rPr>
            </w:pPr>
          </w:p>
        </w:tc>
      </w:tr>
      <w:tr w:rsidR="005F44F1" w:rsidRPr="00962A43" w14:paraId="7E9DA1ED" w14:textId="77777777" w:rsidTr="005F44F1">
        <w:trPr>
          <w:trHeight w:val="204"/>
        </w:trPr>
        <w:tc>
          <w:tcPr>
            <w:tcW w:w="1573" w:type="dxa"/>
            <w:tcBorders>
              <w:top w:val="nil"/>
              <w:bottom w:val="single" w:sz="12" w:space="0" w:color="1DB994"/>
            </w:tcBorders>
          </w:tcPr>
          <w:p w14:paraId="6DA1C12C" w14:textId="77777777" w:rsidR="005F44F1" w:rsidRPr="00962A43" w:rsidRDefault="005F44F1" w:rsidP="005F44F1">
            <w:pPr>
              <w:pStyle w:val="BodyText"/>
              <w:ind w:left="22"/>
              <w:rPr>
                <w:rFonts w:ascii="Arial" w:hAnsi="Arial" w:cs="Arial"/>
                <w:b w:val="0"/>
                <w:sz w:val="20"/>
              </w:rPr>
            </w:pPr>
          </w:p>
        </w:tc>
        <w:tc>
          <w:tcPr>
            <w:tcW w:w="286" w:type="dxa"/>
          </w:tcPr>
          <w:p w14:paraId="717C981D" w14:textId="77777777" w:rsidR="005F44F1" w:rsidRPr="009C6E4E" w:rsidRDefault="005F44F1" w:rsidP="005F44F1">
            <w:pPr>
              <w:pStyle w:val="BodyText"/>
              <w:spacing w:after="120"/>
              <w:ind w:left="22"/>
              <w:rPr>
                <w:rFonts w:ascii="Arial" w:hAnsi="Arial" w:cs="Arial"/>
                <w:b w:val="0"/>
                <w:color w:val="706F6F"/>
                <w:sz w:val="22"/>
                <w:szCs w:val="28"/>
              </w:rPr>
            </w:pPr>
          </w:p>
        </w:tc>
        <w:tc>
          <w:tcPr>
            <w:tcW w:w="13101" w:type="dxa"/>
            <w:vMerge/>
          </w:tcPr>
          <w:p w14:paraId="53E4765D" w14:textId="77777777" w:rsidR="005F44F1" w:rsidRDefault="005F44F1" w:rsidP="005F44F1">
            <w:pPr>
              <w:pStyle w:val="BodyText"/>
              <w:spacing w:afterLines="120" w:after="288"/>
              <w:ind w:left="23"/>
              <w:rPr>
                <w:rFonts w:ascii="Arial" w:hAnsi="Arial" w:cs="Arial"/>
                <w:b w:val="0"/>
                <w:color w:val="706F6F"/>
              </w:rPr>
            </w:pPr>
          </w:p>
        </w:tc>
      </w:tr>
      <w:tr w:rsidR="005F44F1" w:rsidRPr="00962A43" w14:paraId="59154E37" w14:textId="77777777" w:rsidTr="00096135">
        <w:trPr>
          <w:trHeight w:val="1058"/>
        </w:trPr>
        <w:tc>
          <w:tcPr>
            <w:tcW w:w="1573" w:type="dxa"/>
            <w:tcBorders>
              <w:top w:val="single" w:sz="12" w:space="0" w:color="1DB994"/>
              <w:left w:val="nil"/>
              <w:bottom w:val="single" w:sz="12" w:space="0" w:color="1DB994"/>
              <w:right w:val="nil"/>
            </w:tcBorders>
          </w:tcPr>
          <w:p w14:paraId="4C6BDFE3" w14:textId="77777777" w:rsidR="005F44F1" w:rsidRPr="009C6E4E" w:rsidRDefault="005F44F1" w:rsidP="005F44F1">
            <w:pPr>
              <w:pStyle w:val="BodyText"/>
              <w:spacing w:before="120" w:after="120"/>
              <w:ind w:left="22"/>
              <w:rPr>
                <w:rFonts w:ascii="Arial" w:hAnsi="Arial" w:cs="Arial"/>
                <w:bCs w:val="0"/>
                <w:color w:val="8A9CAF"/>
                <w:szCs w:val="32"/>
              </w:rPr>
            </w:pPr>
            <w:r w:rsidRPr="009C6E4E">
              <w:rPr>
                <w:rFonts w:ascii="Arial" w:hAnsi="Arial" w:cs="Arial"/>
                <w:bCs w:val="0"/>
                <w:color w:val="8A9CAF"/>
                <w:szCs w:val="32"/>
              </w:rPr>
              <w:t>Moving up a gear</w:t>
            </w:r>
          </w:p>
          <w:p w14:paraId="6178F77B" w14:textId="77777777" w:rsidR="005F44F1" w:rsidRPr="009C6E4E" w:rsidRDefault="005F44F1" w:rsidP="005F44F1">
            <w:pPr>
              <w:pStyle w:val="BodyText"/>
              <w:spacing w:before="120" w:after="120"/>
              <w:ind w:left="22"/>
              <w:rPr>
                <w:rFonts w:ascii="Arial" w:hAnsi="Arial" w:cs="Arial"/>
                <w:b w:val="0"/>
                <w:szCs w:val="32"/>
              </w:rPr>
            </w:pPr>
            <w:r w:rsidRPr="009C6E4E">
              <w:rPr>
                <w:rFonts w:ascii="Arial" w:hAnsi="Arial" w:cs="Arial"/>
                <w:bCs w:val="0"/>
                <w:color w:val="8A9CAF"/>
                <w:szCs w:val="32"/>
              </w:rPr>
              <w:t>2022 - 2023</w:t>
            </w:r>
          </w:p>
        </w:tc>
        <w:tc>
          <w:tcPr>
            <w:tcW w:w="286" w:type="dxa"/>
            <w:tcBorders>
              <w:left w:val="nil"/>
            </w:tcBorders>
          </w:tcPr>
          <w:p w14:paraId="78BB18B9" w14:textId="77777777" w:rsidR="005F44F1" w:rsidRPr="009C6E4E" w:rsidRDefault="005F44F1" w:rsidP="005F44F1">
            <w:pPr>
              <w:pStyle w:val="BodyText"/>
              <w:ind w:left="22"/>
              <w:rPr>
                <w:rFonts w:ascii="Arial" w:hAnsi="Arial" w:cs="Arial"/>
                <w:b w:val="0"/>
                <w:color w:val="706F6F"/>
                <w:sz w:val="22"/>
                <w:szCs w:val="28"/>
              </w:rPr>
            </w:pPr>
          </w:p>
        </w:tc>
        <w:tc>
          <w:tcPr>
            <w:tcW w:w="13101" w:type="dxa"/>
            <w:vMerge/>
          </w:tcPr>
          <w:p w14:paraId="3CB078C1" w14:textId="77777777" w:rsidR="005F44F1" w:rsidRPr="00590AA0" w:rsidRDefault="005F44F1" w:rsidP="005F44F1">
            <w:pPr>
              <w:pStyle w:val="BodyText"/>
              <w:spacing w:afterLines="120" w:after="288"/>
              <w:ind w:left="22"/>
              <w:rPr>
                <w:rFonts w:ascii="Arial" w:hAnsi="Arial" w:cs="Arial"/>
                <w:b w:val="0"/>
                <w:color w:val="706F6F"/>
              </w:rPr>
            </w:pPr>
          </w:p>
        </w:tc>
      </w:tr>
      <w:tr w:rsidR="005F44F1" w:rsidRPr="00962A43" w14:paraId="1C228390" w14:textId="77777777" w:rsidTr="00096135">
        <w:trPr>
          <w:trHeight w:val="655"/>
        </w:trPr>
        <w:tc>
          <w:tcPr>
            <w:tcW w:w="1573" w:type="dxa"/>
            <w:tcBorders>
              <w:top w:val="single" w:sz="12" w:space="0" w:color="1DB994"/>
            </w:tcBorders>
          </w:tcPr>
          <w:p w14:paraId="21668679" w14:textId="77777777" w:rsidR="005F44F1" w:rsidRPr="00590AA0" w:rsidRDefault="005F44F1" w:rsidP="005F44F1">
            <w:pPr>
              <w:pStyle w:val="BodyText"/>
              <w:spacing w:before="120" w:after="120"/>
              <w:rPr>
                <w:rFonts w:ascii="Arial" w:hAnsi="Arial" w:cs="Arial"/>
                <w:b w:val="0"/>
                <w:sz w:val="16"/>
                <w:szCs w:val="16"/>
              </w:rPr>
            </w:pPr>
          </w:p>
        </w:tc>
        <w:tc>
          <w:tcPr>
            <w:tcW w:w="286" w:type="dxa"/>
          </w:tcPr>
          <w:p w14:paraId="75419869" w14:textId="77777777" w:rsidR="005F44F1" w:rsidRPr="009C6E4E" w:rsidRDefault="005F44F1" w:rsidP="005F44F1">
            <w:pPr>
              <w:pStyle w:val="BodyText"/>
              <w:ind w:left="22"/>
              <w:rPr>
                <w:rFonts w:ascii="Arial" w:hAnsi="Arial" w:cs="Arial"/>
                <w:b w:val="0"/>
                <w:color w:val="706F6F"/>
                <w:sz w:val="22"/>
                <w:szCs w:val="28"/>
              </w:rPr>
            </w:pPr>
          </w:p>
        </w:tc>
        <w:tc>
          <w:tcPr>
            <w:tcW w:w="13101" w:type="dxa"/>
            <w:vMerge/>
          </w:tcPr>
          <w:p w14:paraId="7080E6C8" w14:textId="77777777" w:rsidR="005F44F1" w:rsidRPr="00590AA0" w:rsidRDefault="005F44F1" w:rsidP="005F44F1">
            <w:pPr>
              <w:pStyle w:val="BodyText"/>
              <w:spacing w:afterLines="120" w:after="288"/>
              <w:ind w:left="22"/>
              <w:rPr>
                <w:rFonts w:ascii="Arial" w:hAnsi="Arial" w:cs="Arial"/>
                <w:b w:val="0"/>
                <w:color w:val="706F6F"/>
              </w:rPr>
            </w:pPr>
          </w:p>
        </w:tc>
      </w:tr>
      <w:tr w:rsidR="005F44F1" w:rsidRPr="00962A43" w14:paraId="007ED040" w14:textId="77777777" w:rsidTr="000639EA">
        <w:trPr>
          <w:trHeight w:val="60"/>
        </w:trPr>
        <w:tc>
          <w:tcPr>
            <w:tcW w:w="1573" w:type="dxa"/>
            <w:tcBorders>
              <w:bottom w:val="single" w:sz="12" w:space="0" w:color="1DB994"/>
            </w:tcBorders>
          </w:tcPr>
          <w:p w14:paraId="731DFD5B" w14:textId="77777777" w:rsidR="005F44F1" w:rsidRPr="00590AA0" w:rsidRDefault="005F44F1" w:rsidP="005F44F1">
            <w:pPr>
              <w:pStyle w:val="BodyText"/>
              <w:spacing w:before="120" w:after="120"/>
              <w:rPr>
                <w:rFonts w:ascii="Arial" w:hAnsi="Arial" w:cs="Arial"/>
                <w:b w:val="0"/>
                <w:sz w:val="16"/>
                <w:szCs w:val="16"/>
              </w:rPr>
            </w:pPr>
          </w:p>
        </w:tc>
        <w:tc>
          <w:tcPr>
            <w:tcW w:w="286" w:type="dxa"/>
          </w:tcPr>
          <w:p w14:paraId="608D884A" w14:textId="77777777" w:rsidR="005F44F1" w:rsidRDefault="005F44F1" w:rsidP="005F44F1">
            <w:pPr>
              <w:pStyle w:val="BodyText"/>
              <w:ind w:left="22"/>
              <w:rPr>
                <w:rFonts w:ascii="Arial" w:hAnsi="Arial" w:cs="Arial"/>
                <w:b w:val="0"/>
                <w:color w:val="706F6F"/>
                <w:sz w:val="22"/>
                <w:szCs w:val="28"/>
              </w:rPr>
            </w:pPr>
          </w:p>
        </w:tc>
        <w:tc>
          <w:tcPr>
            <w:tcW w:w="13101" w:type="dxa"/>
            <w:vMerge w:val="restart"/>
          </w:tcPr>
          <w:p w14:paraId="5616FCDA" w14:textId="77777777" w:rsidR="00B272DC" w:rsidRDefault="00B272DC" w:rsidP="005F44F1">
            <w:pPr>
              <w:pStyle w:val="BodyText"/>
              <w:spacing w:afterLines="120" w:after="288"/>
              <w:ind w:left="23"/>
              <w:rPr>
                <w:rFonts w:ascii="Arial" w:hAnsi="Arial" w:cs="Arial"/>
                <w:b w:val="0"/>
                <w:color w:val="706F6F"/>
              </w:rPr>
            </w:pPr>
            <w:r w:rsidRPr="001C5AF3">
              <w:rPr>
                <w:rFonts w:ascii="Arial" w:hAnsi="Arial" w:cs="Arial"/>
                <w:b w:val="0"/>
                <w:color w:val="706F6F"/>
              </w:rPr>
              <w:t>Suppliers are sent a strong signal regarding future low carbon requirements</w:t>
            </w:r>
            <w:r>
              <w:rPr>
                <w:rFonts w:ascii="Arial" w:hAnsi="Arial" w:cs="Arial"/>
                <w:b w:val="0"/>
                <w:color w:val="706F6F"/>
              </w:rPr>
              <w:t xml:space="preserve"> </w:t>
            </w:r>
          </w:p>
          <w:p w14:paraId="0EB1F1F8" w14:textId="34FC8214" w:rsidR="005F44F1" w:rsidRDefault="005F44F1" w:rsidP="005F44F1">
            <w:pPr>
              <w:pStyle w:val="BodyText"/>
              <w:spacing w:afterLines="120" w:after="288"/>
              <w:ind w:left="23"/>
              <w:rPr>
                <w:rFonts w:ascii="Arial" w:hAnsi="Arial" w:cs="Arial"/>
                <w:b w:val="0"/>
                <w:color w:val="706F6F"/>
              </w:rPr>
            </w:pPr>
            <w:r>
              <w:rPr>
                <w:rFonts w:ascii="Arial" w:hAnsi="Arial" w:cs="Arial"/>
                <w:b w:val="0"/>
                <w:color w:val="706F6F"/>
              </w:rPr>
              <w:t>All purchasing activities will have robust carbon phase built in at the earliest stage and throughout.</w:t>
            </w:r>
          </w:p>
          <w:p w14:paraId="3B7E89F2" w14:textId="53F2233A" w:rsidR="001C5AF3" w:rsidRPr="00590AA0" w:rsidRDefault="005F44F1" w:rsidP="001C5AF3">
            <w:pPr>
              <w:pStyle w:val="BodyText"/>
              <w:spacing w:afterLines="120" w:after="288"/>
              <w:ind w:left="23"/>
              <w:rPr>
                <w:rFonts w:ascii="Arial" w:hAnsi="Arial" w:cs="Arial"/>
                <w:b w:val="0"/>
                <w:color w:val="706F6F"/>
              </w:rPr>
            </w:pPr>
            <w:r w:rsidRPr="000F46F5">
              <w:rPr>
                <w:rFonts w:ascii="Arial" w:hAnsi="Arial" w:cs="Arial"/>
                <w:b w:val="0"/>
                <w:color w:val="706F6F"/>
              </w:rPr>
              <w:t xml:space="preserve">We will be requiring all bidders to submit a Carbon Reduction Plan </w:t>
            </w:r>
            <w:r>
              <w:rPr>
                <w:rFonts w:ascii="Arial" w:hAnsi="Arial" w:cs="Arial"/>
                <w:b w:val="0"/>
                <w:color w:val="706F6F"/>
              </w:rPr>
              <w:t xml:space="preserve">on relevant high value </w:t>
            </w:r>
            <w:r w:rsidRPr="000F46F5">
              <w:rPr>
                <w:rFonts w:ascii="Arial" w:hAnsi="Arial" w:cs="Arial"/>
                <w:b w:val="0"/>
                <w:color w:val="706F6F"/>
              </w:rPr>
              <w:t>tender</w:t>
            </w:r>
            <w:r>
              <w:rPr>
                <w:rFonts w:ascii="Arial" w:hAnsi="Arial" w:cs="Arial"/>
                <w:b w:val="0"/>
                <w:color w:val="706F6F"/>
              </w:rPr>
              <w:t>s to</w:t>
            </w:r>
            <w:r w:rsidRPr="000F46F5">
              <w:rPr>
                <w:rFonts w:ascii="Arial" w:hAnsi="Arial" w:cs="Arial"/>
                <w:b w:val="0"/>
                <w:color w:val="706F6F"/>
              </w:rPr>
              <w:t xml:space="preserve"> ensure potential suppliers are focused on CO2e reduction</w:t>
            </w:r>
            <w:r w:rsidR="001C5AF3">
              <w:rPr>
                <w:rFonts w:ascii="Arial" w:hAnsi="Arial" w:cs="Arial"/>
                <w:b w:val="0"/>
                <w:color w:val="706F6F"/>
              </w:rPr>
              <w:t>.</w:t>
            </w:r>
          </w:p>
        </w:tc>
      </w:tr>
      <w:tr w:rsidR="005F44F1" w:rsidRPr="00962A43" w14:paraId="6619DDCF" w14:textId="77777777" w:rsidTr="000639EA">
        <w:trPr>
          <w:trHeight w:val="708"/>
        </w:trPr>
        <w:tc>
          <w:tcPr>
            <w:tcW w:w="1573" w:type="dxa"/>
            <w:tcBorders>
              <w:top w:val="single" w:sz="12" w:space="0" w:color="1DB994"/>
              <w:left w:val="nil"/>
              <w:bottom w:val="single" w:sz="12" w:space="0" w:color="1DB994"/>
              <w:right w:val="nil"/>
            </w:tcBorders>
          </w:tcPr>
          <w:p w14:paraId="1C07D7BB" w14:textId="77777777" w:rsidR="005F44F1" w:rsidRPr="009C6E4E" w:rsidRDefault="005F44F1" w:rsidP="005F44F1">
            <w:pPr>
              <w:pStyle w:val="BodyText"/>
              <w:spacing w:before="120" w:after="120"/>
              <w:ind w:left="22"/>
              <w:rPr>
                <w:rFonts w:ascii="Arial" w:hAnsi="Arial" w:cs="Arial"/>
                <w:bCs w:val="0"/>
                <w:color w:val="506A87"/>
                <w:szCs w:val="32"/>
              </w:rPr>
            </w:pPr>
            <w:r w:rsidRPr="009C6E4E">
              <w:rPr>
                <w:rFonts w:ascii="Arial" w:hAnsi="Arial" w:cs="Arial"/>
                <w:bCs w:val="0"/>
                <w:color w:val="506A87"/>
                <w:szCs w:val="32"/>
              </w:rPr>
              <w:t>Well on our way</w:t>
            </w:r>
          </w:p>
          <w:p w14:paraId="73EBE86A" w14:textId="77777777" w:rsidR="005F44F1" w:rsidRPr="009C6E4E" w:rsidRDefault="005F44F1" w:rsidP="005F44F1">
            <w:pPr>
              <w:pStyle w:val="BodyText"/>
              <w:spacing w:before="120" w:after="120"/>
              <w:ind w:left="22"/>
              <w:rPr>
                <w:rFonts w:ascii="Arial" w:hAnsi="Arial" w:cs="Arial"/>
                <w:b w:val="0"/>
                <w:szCs w:val="32"/>
              </w:rPr>
            </w:pPr>
            <w:r w:rsidRPr="009C6E4E">
              <w:rPr>
                <w:rFonts w:ascii="Arial" w:hAnsi="Arial" w:cs="Arial"/>
                <w:bCs w:val="0"/>
                <w:color w:val="506A87"/>
                <w:szCs w:val="32"/>
              </w:rPr>
              <w:t>2023-2026</w:t>
            </w:r>
          </w:p>
        </w:tc>
        <w:tc>
          <w:tcPr>
            <w:tcW w:w="286" w:type="dxa"/>
            <w:tcBorders>
              <w:left w:val="nil"/>
            </w:tcBorders>
          </w:tcPr>
          <w:p w14:paraId="3C401ACA" w14:textId="77777777" w:rsidR="005F44F1" w:rsidRPr="009C6E4E" w:rsidRDefault="005F44F1" w:rsidP="005F44F1">
            <w:pPr>
              <w:pStyle w:val="BodyText"/>
              <w:ind w:left="22"/>
              <w:rPr>
                <w:rFonts w:ascii="Arial" w:hAnsi="Arial" w:cs="Arial"/>
                <w:b w:val="0"/>
                <w:color w:val="706F6F"/>
                <w:sz w:val="22"/>
                <w:szCs w:val="28"/>
              </w:rPr>
            </w:pPr>
          </w:p>
        </w:tc>
        <w:tc>
          <w:tcPr>
            <w:tcW w:w="13101" w:type="dxa"/>
            <w:vMerge/>
          </w:tcPr>
          <w:p w14:paraId="02508563" w14:textId="77777777" w:rsidR="005F44F1" w:rsidRPr="00590AA0" w:rsidRDefault="005F44F1" w:rsidP="005F44F1">
            <w:pPr>
              <w:pStyle w:val="BodyText"/>
              <w:spacing w:afterLines="120" w:after="288"/>
              <w:ind w:left="23"/>
              <w:rPr>
                <w:rFonts w:ascii="Arial" w:hAnsi="Arial" w:cs="Arial"/>
                <w:b w:val="0"/>
                <w:color w:val="706F6F"/>
              </w:rPr>
            </w:pPr>
          </w:p>
        </w:tc>
      </w:tr>
      <w:tr w:rsidR="005F44F1" w:rsidRPr="00962A43" w14:paraId="69A9F3FD" w14:textId="77777777" w:rsidTr="00096135">
        <w:trPr>
          <w:trHeight w:val="70"/>
        </w:trPr>
        <w:tc>
          <w:tcPr>
            <w:tcW w:w="1573" w:type="dxa"/>
            <w:tcBorders>
              <w:top w:val="single" w:sz="12" w:space="0" w:color="1DB994"/>
            </w:tcBorders>
          </w:tcPr>
          <w:p w14:paraId="1EB6DDDF" w14:textId="77777777" w:rsidR="005F44F1" w:rsidRDefault="005F44F1" w:rsidP="005F44F1">
            <w:pPr>
              <w:pStyle w:val="BodyText"/>
              <w:spacing w:before="120" w:after="120"/>
              <w:ind w:left="22"/>
              <w:rPr>
                <w:rFonts w:ascii="Arial" w:hAnsi="Arial" w:cs="Arial"/>
                <w:b w:val="0"/>
                <w:sz w:val="16"/>
                <w:szCs w:val="16"/>
              </w:rPr>
            </w:pPr>
          </w:p>
          <w:p w14:paraId="095F4CE9" w14:textId="76F7E270" w:rsidR="001C5AF3" w:rsidRPr="00590AA0" w:rsidRDefault="001C5AF3" w:rsidP="005F44F1">
            <w:pPr>
              <w:pStyle w:val="BodyText"/>
              <w:spacing w:before="120" w:after="120"/>
              <w:ind w:left="22"/>
              <w:rPr>
                <w:rFonts w:ascii="Arial" w:hAnsi="Arial" w:cs="Arial"/>
                <w:b w:val="0"/>
                <w:sz w:val="16"/>
                <w:szCs w:val="16"/>
              </w:rPr>
            </w:pPr>
          </w:p>
        </w:tc>
        <w:tc>
          <w:tcPr>
            <w:tcW w:w="286" w:type="dxa"/>
          </w:tcPr>
          <w:p w14:paraId="281630AE" w14:textId="77777777" w:rsidR="005F44F1" w:rsidRPr="009C6E4E" w:rsidRDefault="005F44F1" w:rsidP="005F44F1">
            <w:pPr>
              <w:pStyle w:val="BodyText"/>
              <w:ind w:left="22"/>
              <w:rPr>
                <w:rFonts w:ascii="Arial" w:hAnsi="Arial" w:cs="Arial"/>
                <w:b w:val="0"/>
                <w:color w:val="706F6F"/>
                <w:sz w:val="22"/>
                <w:szCs w:val="28"/>
              </w:rPr>
            </w:pPr>
          </w:p>
        </w:tc>
        <w:tc>
          <w:tcPr>
            <w:tcW w:w="13101" w:type="dxa"/>
            <w:vMerge/>
          </w:tcPr>
          <w:p w14:paraId="7656593A" w14:textId="77777777" w:rsidR="005F44F1" w:rsidRPr="00590AA0" w:rsidRDefault="005F44F1" w:rsidP="005F44F1">
            <w:pPr>
              <w:pStyle w:val="BodyText"/>
              <w:spacing w:afterLines="120" w:after="288"/>
              <w:ind w:left="23"/>
              <w:rPr>
                <w:rFonts w:ascii="Arial" w:hAnsi="Arial" w:cs="Arial"/>
                <w:b w:val="0"/>
                <w:color w:val="706F6F"/>
              </w:rPr>
            </w:pPr>
          </w:p>
        </w:tc>
      </w:tr>
      <w:tr w:rsidR="005F44F1" w:rsidRPr="00962A43" w14:paraId="2583A261" w14:textId="77777777" w:rsidTr="001C5AF3">
        <w:trPr>
          <w:trHeight w:val="60"/>
        </w:trPr>
        <w:tc>
          <w:tcPr>
            <w:tcW w:w="1573" w:type="dxa"/>
            <w:tcBorders>
              <w:bottom w:val="single" w:sz="12" w:space="0" w:color="1DB994"/>
            </w:tcBorders>
          </w:tcPr>
          <w:p w14:paraId="38021CBC" w14:textId="77777777" w:rsidR="005F44F1" w:rsidRPr="00590AA0" w:rsidRDefault="005F44F1" w:rsidP="005F44F1">
            <w:pPr>
              <w:pStyle w:val="BodyText"/>
              <w:spacing w:before="120" w:after="120"/>
              <w:ind w:left="22"/>
              <w:rPr>
                <w:rFonts w:ascii="Arial" w:hAnsi="Arial" w:cs="Arial"/>
                <w:b w:val="0"/>
                <w:sz w:val="16"/>
                <w:szCs w:val="16"/>
              </w:rPr>
            </w:pPr>
          </w:p>
        </w:tc>
        <w:tc>
          <w:tcPr>
            <w:tcW w:w="286" w:type="dxa"/>
          </w:tcPr>
          <w:p w14:paraId="44151A62" w14:textId="77777777" w:rsidR="005F44F1" w:rsidRDefault="005F44F1" w:rsidP="005F44F1">
            <w:pPr>
              <w:pStyle w:val="BodyText"/>
              <w:spacing w:after="120"/>
              <w:ind w:left="22"/>
              <w:rPr>
                <w:rFonts w:ascii="Arial" w:hAnsi="Arial" w:cs="Arial"/>
                <w:b w:val="0"/>
                <w:color w:val="706F6F"/>
                <w:sz w:val="22"/>
                <w:szCs w:val="28"/>
              </w:rPr>
            </w:pPr>
          </w:p>
        </w:tc>
        <w:tc>
          <w:tcPr>
            <w:tcW w:w="13101" w:type="dxa"/>
            <w:vMerge w:val="restart"/>
          </w:tcPr>
          <w:p w14:paraId="385EC5BF" w14:textId="77777777" w:rsidR="005F44F1" w:rsidRDefault="005F44F1" w:rsidP="005F44F1">
            <w:pPr>
              <w:pStyle w:val="BodyText"/>
              <w:spacing w:after="120"/>
              <w:ind w:left="23"/>
              <w:rPr>
                <w:rFonts w:ascii="Arial" w:hAnsi="Arial" w:cs="Arial"/>
                <w:b w:val="0"/>
                <w:color w:val="706F6F"/>
              </w:rPr>
            </w:pPr>
            <w:r>
              <w:rPr>
                <w:rFonts w:ascii="Arial" w:hAnsi="Arial" w:cs="Arial"/>
                <w:b w:val="0"/>
                <w:color w:val="706F6F"/>
              </w:rPr>
              <w:t>The University has nurtured a productive, net zero carbon supply chain</w:t>
            </w:r>
          </w:p>
          <w:p w14:paraId="0923D6A2" w14:textId="3753C3E2" w:rsidR="005F44F1" w:rsidRDefault="005F44F1" w:rsidP="005F44F1">
            <w:pPr>
              <w:pStyle w:val="BodyText"/>
              <w:spacing w:after="120"/>
              <w:ind w:left="23"/>
              <w:rPr>
                <w:rFonts w:ascii="Arial" w:hAnsi="Arial" w:cs="Arial"/>
                <w:b w:val="0"/>
                <w:color w:val="706F6F"/>
              </w:rPr>
            </w:pPr>
            <w:r>
              <w:rPr>
                <w:rFonts w:ascii="Arial" w:hAnsi="Arial" w:cs="Arial"/>
                <w:b w:val="0"/>
                <w:color w:val="706F6F"/>
              </w:rPr>
              <w:t>Suppliers are incentivised through proportionate evaluation criteria to proactively seek further opportunities to reduce climate impacts.</w:t>
            </w:r>
          </w:p>
          <w:p w14:paraId="1B1C3E02" w14:textId="075ED8B1" w:rsidR="005F44F1" w:rsidRPr="00590AA0" w:rsidRDefault="005F44F1" w:rsidP="005F44F1">
            <w:pPr>
              <w:pStyle w:val="BodyText"/>
              <w:spacing w:after="120"/>
              <w:ind w:left="23"/>
              <w:rPr>
                <w:rFonts w:ascii="Arial" w:hAnsi="Arial" w:cs="Arial"/>
                <w:b w:val="0"/>
                <w:color w:val="706F6F"/>
              </w:rPr>
            </w:pPr>
            <w:r>
              <w:rPr>
                <w:rFonts w:ascii="Arial" w:hAnsi="Arial" w:cs="Arial"/>
                <w:b w:val="0"/>
                <w:color w:val="706F6F"/>
              </w:rPr>
              <w:t>Staff are empowered to challenge the status quo – request zero carbon alternatives is routine and use of alternatives business models are fully supported.</w:t>
            </w:r>
          </w:p>
        </w:tc>
      </w:tr>
      <w:tr w:rsidR="005F44F1" w:rsidRPr="00962A43" w14:paraId="7037B65A" w14:textId="77777777" w:rsidTr="00096135">
        <w:trPr>
          <w:trHeight w:val="789"/>
        </w:trPr>
        <w:tc>
          <w:tcPr>
            <w:tcW w:w="1573" w:type="dxa"/>
            <w:tcBorders>
              <w:top w:val="single" w:sz="12" w:space="0" w:color="1DB994"/>
              <w:left w:val="nil"/>
              <w:bottom w:val="single" w:sz="12" w:space="0" w:color="1DB994"/>
              <w:right w:val="nil"/>
            </w:tcBorders>
          </w:tcPr>
          <w:p w14:paraId="45F919F0" w14:textId="77777777" w:rsidR="005F44F1" w:rsidRPr="009C6E4E" w:rsidRDefault="005F44F1" w:rsidP="005F44F1">
            <w:pPr>
              <w:pStyle w:val="BodyText"/>
              <w:spacing w:before="120" w:after="120"/>
              <w:rPr>
                <w:rFonts w:ascii="Arial" w:hAnsi="Arial" w:cs="Arial"/>
                <w:bCs w:val="0"/>
                <w:color w:val="15385F"/>
                <w:szCs w:val="32"/>
              </w:rPr>
            </w:pPr>
            <w:r w:rsidRPr="009C6E4E">
              <w:rPr>
                <w:rFonts w:ascii="Arial" w:hAnsi="Arial" w:cs="Arial"/>
                <w:bCs w:val="0"/>
                <w:color w:val="15385F"/>
                <w:szCs w:val="32"/>
              </w:rPr>
              <w:t xml:space="preserve">Achieving our goal </w:t>
            </w:r>
          </w:p>
          <w:p w14:paraId="0064D698" w14:textId="77777777" w:rsidR="005F44F1" w:rsidRPr="009C6E4E" w:rsidRDefault="005F44F1" w:rsidP="005F44F1">
            <w:pPr>
              <w:pStyle w:val="BodyText"/>
              <w:spacing w:before="120" w:after="120"/>
              <w:rPr>
                <w:rFonts w:ascii="Arial" w:hAnsi="Arial" w:cs="Arial"/>
                <w:b w:val="0"/>
                <w:szCs w:val="32"/>
              </w:rPr>
            </w:pPr>
            <w:r w:rsidRPr="009C6E4E">
              <w:rPr>
                <w:rFonts w:ascii="Arial" w:hAnsi="Arial" w:cs="Arial"/>
                <w:bCs w:val="0"/>
                <w:color w:val="15385F"/>
                <w:szCs w:val="32"/>
              </w:rPr>
              <w:t>2026-2030+</w:t>
            </w:r>
          </w:p>
        </w:tc>
        <w:tc>
          <w:tcPr>
            <w:tcW w:w="286" w:type="dxa"/>
            <w:tcBorders>
              <w:left w:val="nil"/>
            </w:tcBorders>
          </w:tcPr>
          <w:p w14:paraId="378946DB" w14:textId="77777777" w:rsidR="005F44F1" w:rsidRPr="00C46173" w:rsidRDefault="005F44F1" w:rsidP="005F44F1">
            <w:pPr>
              <w:pStyle w:val="BodyText"/>
              <w:spacing w:beforeLines="151" w:before="362" w:afterLines="151" w:after="362"/>
              <w:rPr>
                <w:rFonts w:ascii="Arial" w:hAnsi="Arial" w:cs="Arial"/>
                <w:b w:val="0"/>
                <w:color w:val="706F6F"/>
                <w:sz w:val="20"/>
              </w:rPr>
            </w:pPr>
          </w:p>
        </w:tc>
        <w:tc>
          <w:tcPr>
            <w:tcW w:w="13101" w:type="dxa"/>
            <w:vMerge/>
          </w:tcPr>
          <w:p w14:paraId="28701DE6" w14:textId="77777777" w:rsidR="005F44F1" w:rsidRPr="00C46173" w:rsidRDefault="005F44F1" w:rsidP="005F44F1">
            <w:pPr>
              <w:pStyle w:val="BodyText"/>
              <w:spacing w:beforeLines="151" w:before="362" w:afterLines="151" w:after="362"/>
              <w:rPr>
                <w:rFonts w:ascii="Arial" w:hAnsi="Arial" w:cs="Arial"/>
                <w:b w:val="0"/>
                <w:color w:val="706F6F"/>
                <w:sz w:val="20"/>
              </w:rPr>
            </w:pPr>
          </w:p>
        </w:tc>
      </w:tr>
      <w:tr w:rsidR="005F44F1" w:rsidRPr="00962A43" w14:paraId="27FDFF8F" w14:textId="77777777" w:rsidTr="00096135">
        <w:trPr>
          <w:trHeight w:val="92"/>
        </w:trPr>
        <w:tc>
          <w:tcPr>
            <w:tcW w:w="1573" w:type="dxa"/>
            <w:tcBorders>
              <w:top w:val="single" w:sz="12" w:space="0" w:color="1DB994"/>
            </w:tcBorders>
          </w:tcPr>
          <w:p w14:paraId="245B8492" w14:textId="77777777" w:rsidR="005F44F1" w:rsidRPr="00962A43" w:rsidRDefault="005F44F1" w:rsidP="005F44F1">
            <w:pPr>
              <w:pStyle w:val="BodyText"/>
              <w:spacing w:before="100" w:beforeAutospacing="1"/>
              <w:rPr>
                <w:rFonts w:ascii="Arial" w:hAnsi="Arial" w:cs="Arial"/>
                <w:b w:val="0"/>
                <w:sz w:val="20"/>
              </w:rPr>
            </w:pPr>
          </w:p>
        </w:tc>
        <w:tc>
          <w:tcPr>
            <w:tcW w:w="286" w:type="dxa"/>
          </w:tcPr>
          <w:p w14:paraId="65F9A1D7" w14:textId="77777777" w:rsidR="005F44F1" w:rsidRPr="00C46173" w:rsidRDefault="005F44F1" w:rsidP="005F44F1">
            <w:pPr>
              <w:pStyle w:val="BodyText"/>
              <w:spacing w:before="100" w:beforeAutospacing="1"/>
              <w:rPr>
                <w:rFonts w:ascii="Arial" w:hAnsi="Arial" w:cs="Arial"/>
                <w:b w:val="0"/>
                <w:color w:val="706F6F"/>
                <w:sz w:val="20"/>
              </w:rPr>
            </w:pPr>
          </w:p>
        </w:tc>
        <w:tc>
          <w:tcPr>
            <w:tcW w:w="13101" w:type="dxa"/>
            <w:vMerge/>
          </w:tcPr>
          <w:p w14:paraId="34C295EA" w14:textId="77777777" w:rsidR="005F44F1" w:rsidRPr="00C46173" w:rsidRDefault="005F44F1" w:rsidP="005F44F1">
            <w:pPr>
              <w:pStyle w:val="BodyText"/>
              <w:spacing w:before="100" w:beforeAutospacing="1"/>
              <w:rPr>
                <w:rFonts w:ascii="Arial" w:hAnsi="Arial" w:cs="Arial"/>
                <w:b w:val="0"/>
                <w:color w:val="706F6F"/>
                <w:sz w:val="20"/>
              </w:rPr>
            </w:pPr>
          </w:p>
        </w:tc>
      </w:tr>
    </w:tbl>
    <w:p w14:paraId="0AFB3E36" w14:textId="240137FF" w:rsidR="002506DF" w:rsidRDefault="002506DF" w:rsidP="002506DF">
      <w:pPr>
        <w:rPr>
          <w:rFonts w:ascii="Book Antiqua"/>
          <w:bCs/>
          <w:sz w:val="26"/>
          <w:szCs w:val="24"/>
        </w:rPr>
      </w:pPr>
    </w:p>
    <w:p w14:paraId="5DCE00C2" w14:textId="77777777" w:rsidR="002506DF" w:rsidRDefault="002506DF">
      <w:pPr>
        <w:rPr>
          <w:rFonts w:ascii="Book Antiqua"/>
          <w:bCs/>
          <w:sz w:val="26"/>
          <w:szCs w:val="24"/>
        </w:rPr>
      </w:pPr>
      <w:r>
        <w:rPr>
          <w:rFonts w:ascii="Book Antiqua"/>
          <w:bCs/>
          <w:sz w:val="26"/>
          <w:szCs w:val="24"/>
        </w:rPr>
        <w:br w:type="page"/>
      </w:r>
    </w:p>
    <w:p w14:paraId="14BCA48B" w14:textId="0517D8A2" w:rsidR="0063180D" w:rsidRPr="002506DF" w:rsidRDefault="0063180D" w:rsidP="002506DF">
      <w:pPr>
        <w:rPr>
          <w:rFonts w:ascii="Book Antiqua"/>
          <w:bCs/>
          <w:sz w:val="26"/>
          <w:szCs w:val="24"/>
        </w:rPr>
      </w:pPr>
    </w:p>
    <w:p w14:paraId="24E716B4" w14:textId="7EDE6284" w:rsidR="002D2471" w:rsidRDefault="002D2471" w:rsidP="002D2471">
      <w:pPr>
        <w:pStyle w:val="Heading1"/>
        <w:spacing w:line="206" w:lineRule="auto"/>
        <w:ind w:left="2894" w:right="4200"/>
        <w:rPr>
          <w:rFonts w:ascii="Arial" w:hAnsi="Arial" w:cs="Arial"/>
          <w:color w:val="00A69C"/>
          <w:spacing w:val="-144"/>
          <w:w w:val="105"/>
        </w:rPr>
      </w:pPr>
      <w:r w:rsidRPr="00DA63ED">
        <w:rPr>
          <w:rFonts w:ascii="Arial" w:hAnsi="Arial" w:cs="Arial"/>
          <w:noProof/>
        </w:rPr>
        <mc:AlternateContent>
          <mc:Choice Requires="wpg">
            <w:drawing>
              <wp:anchor distT="0" distB="0" distL="114300" distR="114300" simplePos="0" relativeHeight="251658240" behindDoc="0" locked="0" layoutInCell="1" allowOverlap="1" wp14:anchorId="0AFB3F5A" wp14:editId="75E6F2D4">
                <wp:simplePos x="0" y="0"/>
                <wp:positionH relativeFrom="page">
                  <wp:posOffset>7407607</wp:posOffset>
                </wp:positionH>
                <wp:positionV relativeFrom="paragraph">
                  <wp:posOffset>101352</wp:posOffset>
                </wp:positionV>
                <wp:extent cx="2222500" cy="1037590"/>
                <wp:effectExtent l="0" t="0" r="0" b="0"/>
                <wp:wrapNone/>
                <wp:docPr id="214" name="docshapegroup597" descr="Image of wood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037590"/>
                          <a:chOff x="11077" y="97"/>
                          <a:chExt cx="3500" cy="1634"/>
                        </a:xfrm>
                      </wpg:grpSpPr>
                      <wps:wsp>
                        <wps:cNvPr id="215" name="docshape598"/>
                        <wps:cNvSpPr>
                          <a:spLocks/>
                        </wps:cNvSpPr>
                        <wps:spPr bwMode="auto">
                          <a:xfrm>
                            <a:off x="12654" y="750"/>
                            <a:ext cx="396" cy="664"/>
                          </a:xfrm>
                          <a:custGeom>
                            <a:avLst/>
                            <a:gdLst>
                              <a:gd name="T0" fmla="+- 0 12855 12655"/>
                              <a:gd name="T1" fmla="*/ T0 w 396"/>
                              <a:gd name="T2" fmla="+- 0 751 751"/>
                              <a:gd name="T3" fmla="*/ 751 h 664"/>
                              <a:gd name="T4" fmla="+- 0 12849 12655"/>
                              <a:gd name="T5" fmla="*/ T4 w 396"/>
                              <a:gd name="T6" fmla="+- 0 751 751"/>
                              <a:gd name="T7" fmla="*/ 751 h 664"/>
                              <a:gd name="T8" fmla="+- 0 12845 12655"/>
                              <a:gd name="T9" fmla="*/ T8 w 396"/>
                              <a:gd name="T10" fmla="+- 0 753 751"/>
                              <a:gd name="T11" fmla="*/ 753 h 664"/>
                              <a:gd name="T12" fmla="+- 0 12780 12655"/>
                              <a:gd name="T13" fmla="*/ T12 w 396"/>
                              <a:gd name="T14" fmla="+- 0 801 751"/>
                              <a:gd name="T15" fmla="*/ 801 h 664"/>
                              <a:gd name="T16" fmla="+- 0 12727 12655"/>
                              <a:gd name="T17" fmla="*/ T16 w 396"/>
                              <a:gd name="T18" fmla="+- 0 860 751"/>
                              <a:gd name="T19" fmla="*/ 860 h 664"/>
                              <a:gd name="T20" fmla="+- 0 12688 12655"/>
                              <a:gd name="T21" fmla="*/ T20 w 396"/>
                              <a:gd name="T22" fmla="+- 0 928 751"/>
                              <a:gd name="T23" fmla="*/ 928 h 664"/>
                              <a:gd name="T24" fmla="+- 0 12663 12655"/>
                              <a:gd name="T25" fmla="*/ T24 w 396"/>
                              <a:gd name="T26" fmla="+- 0 1003 751"/>
                              <a:gd name="T27" fmla="*/ 1003 h 664"/>
                              <a:gd name="T28" fmla="+- 0 12655 12655"/>
                              <a:gd name="T29" fmla="*/ T28 w 396"/>
                              <a:gd name="T30" fmla="+- 0 1083 751"/>
                              <a:gd name="T31" fmla="*/ 1083 h 664"/>
                              <a:gd name="T32" fmla="+- 0 12663 12655"/>
                              <a:gd name="T33" fmla="*/ T32 w 396"/>
                              <a:gd name="T34" fmla="+- 0 1162 751"/>
                              <a:gd name="T35" fmla="*/ 1162 h 664"/>
                              <a:gd name="T36" fmla="+- 0 12688 12655"/>
                              <a:gd name="T37" fmla="*/ T36 w 396"/>
                              <a:gd name="T38" fmla="+- 0 1237 751"/>
                              <a:gd name="T39" fmla="*/ 1237 h 664"/>
                              <a:gd name="T40" fmla="+- 0 12727 12655"/>
                              <a:gd name="T41" fmla="*/ T40 w 396"/>
                              <a:gd name="T42" fmla="+- 0 1306 751"/>
                              <a:gd name="T43" fmla="*/ 1306 h 664"/>
                              <a:gd name="T44" fmla="+- 0 12780 12655"/>
                              <a:gd name="T45" fmla="*/ T44 w 396"/>
                              <a:gd name="T46" fmla="+- 0 1364 751"/>
                              <a:gd name="T47" fmla="*/ 1364 h 664"/>
                              <a:gd name="T48" fmla="+- 0 12845 12655"/>
                              <a:gd name="T49" fmla="*/ T48 w 396"/>
                              <a:gd name="T50" fmla="+- 0 1412 751"/>
                              <a:gd name="T51" fmla="*/ 1412 h 664"/>
                              <a:gd name="T52" fmla="+- 0 12847 12655"/>
                              <a:gd name="T53" fmla="*/ T52 w 396"/>
                              <a:gd name="T54" fmla="+- 0 1413 751"/>
                              <a:gd name="T55" fmla="*/ 1413 h 664"/>
                              <a:gd name="T56" fmla="+- 0 12850 12655"/>
                              <a:gd name="T57" fmla="*/ T56 w 396"/>
                              <a:gd name="T58" fmla="+- 0 1414 751"/>
                              <a:gd name="T59" fmla="*/ 1414 h 664"/>
                              <a:gd name="T60" fmla="+- 0 12855 12655"/>
                              <a:gd name="T61" fmla="*/ T60 w 396"/>
                              <a:gd name="T62" fmla="+- 0 1414 751"/>
                              <a:gd name="T63" fmla="*/ 1414 h 664"/>
                              <a:gd name="T64" fmla="+- 0 12857 12655"/>
                              <a:gd name="T65" fmla="*/ T64 w 396"/>
                              <a:gd name="T66" fmla="+- 0 1413 751"/>
                              <a:gd name="T67" fmla="*/ 1413 h 664"/>
                              <a:gd name="T68" fmla="+- 0 12860 12655"/>
                              <a:gd name="T69" fmla="*/ T68 w 396"/>
                              <a:gd name="T70" fmla="+- 0 1412 751"/>
                              <a:gd name="T71" fmla="*/ 1412 h 664"/>
                              <a:gd name="T72" fmla="+- 0 12901 12655"/>
                              <a:gd name="T73" fmla="*/ T72 w 396"/>
                              <a:gd name="T74" fmla="+- 0 1382 751"/>
                              <a:gd name="T75" fmla="*/ 1382 h 664"/>
                              <a:gd name="T76" fmla="+- 0 12852 12655"/>
                              <a:gd name="T77" fmla="*/ T76 w 396"/>
                              <a:gd name="T78" fmla="+- 0 1382 751"/>
                              <a:gd name="T79" fmla="*/ 1382 h 664"/>
                              <a:gd name="T80" fmla="+- 0 12795 12655"/>
                              <a:gd name="T81" fmla="*/ T80 w 396"/>
                              <a:gd name="T82" fmla="+- 0 1338 751"/>
                              <a:gd name="T83" fmla="*/ 1338 h 664"/>
                              <a:gd name="T84" fmla="+- 0 12748 12655"/>
                              <a:gd name="T85" fmla="*/ T84 w 396"/>
                              <a:gd name="T86" fmla="+- 0 1284 751"/>
                              <a:gd name="T87" fmla="*/ 1284 h 664"/>
                              <a:gd name="T88" fmla="+- 0 12713 12655"/>
                              <a:gd name="T89" fmla="*/ T88 w 396"/>
                              <a:gd name="T90" fmla="+- 0 1222 751"/>
                              <a:gd name="T91" fmla="*/ 1222 h 664"/>
                              <a:gd name="T92" fmla="+- 0 12692 12655"/>
                              <a:gd name="T93" fmla="*/ T92 w 396"/>
                              <a:gd name="T94" fmla="+- 0 1154 751"/>
                              <a:gd name="T95" fmla="*/ 1154 h 664"/>
                              <a:gd name="T96" fmla="+- 0 12684 12655"/>
                              <a:gd name="T97" fmla="*/ T96 w 396"/>
                              <a:gd name="T98" fmla="+- 0 1083 751"/>
                              <a:gd name="T99" fmla="*/ 1083 h 664"/>
                              <a:gd name="T100" fmla="+- 0 12692 12655"/>
                              <a:gd name="T101" fmla="*/ T100 w 396"/>
                              <a:gd name="T102" fmla="+- 0 1011 751"/>
                              <a:gd name="T103" fmla="*/ 1011 h 664"/>
                              <a:gd name="T104" fmla="+- 0 12713 12655"/>
                              <a:gd name="T105" fmla="*/ T104 w 396"/>
                              <a:gd name="T106" fmla="+- 0 943 751"/>
                              <a:gd name="T107" fmla="*/ 943 h 664"/>
                              <a:gd name="T108" fmla="+- 0 12748 12655"/>
                              <a:gd name="T109" fmla="*/ T108 w 396"/>
                              <a:gd name="T110" fmla="+- 0 881 751"/>
                              <a:gd name="T111" fmla="*/ 881 h 664"/>
                              <a:gd name="T112" fmla="+- 0 12795 12655"/>
                              <a:gd name="T113" fmla="*/ T112 w 396"/>
                              <a:gd name="T114" fmla="+- 0 827 751"/>
                              <a:gd name="T115" fmla="*/ 827 h 664"/>
                              <a:gd name="T116" fmla="+- 0 12852 12655"/>
                              <a:gd name="T117" fmla="*/ T116 w 396"/>
                              <a:gd name="T118" fmla="+- 0 783 751"/>
                              <a:gd name="T119" fmla="*/ 783 h 664"/>
                              <a:gd name="T120" fmla="+- 0 12901 12655"/>
                              <a:gd name="T121" fmla="*/ T120 w 396"/>
                              <a:gd name="T122" fmla="+- 0 783 751"/>
                              <a:gd name="T123" fmla="*/ 783 h 664"/>
                              <a:gd name="T124" fmla="+- 0 12860 12655"/>
                              <a:gd name="T125" fmla="*/ T124 w 396"/>
                              <a:gd name="T126" fmla="+- 0 753 751"/>
                              <a:gd name="T127" fmla="*/ 753 h 664"/>
                              <a:gd name="T128" fmla="+- 0 12855 12655"/>
                              <a:gd name="T129" fmla="*/ T128 w 396"/>
                              <a:gd name="T130" fmla="+- 0 751 751"/>
                              <a:gd name="T131" fmla="*/ 751 h 664"/>
                              <a:gd name="T132" fmla="+- 0 12901 12655"/>
                              <a:gd name="T133" fmla="*/ T132 w 396"/>
                              <a:gd name="T134" fmla="+- 0 783 751"/>
                              <a:gd name="T135" fmla="*/ 783 h 664"/>
                              <a:gd name="T136" fmla="+- 0 12852 12655"/>
                              <a:gd name="T137" fmla="*/ T136 w 396"/>
                              <a:gd name="T138" fmla="+- 0 783 751"/>
                              <a:gd name="T139" fmla="*/ 783 h 664"/>
                              <a:gd name="T140" fmla="+- 0 12909 12655"/>
                              <a:gd name="T141" fmla="*/ T140 w 396"/>
                              <a:gd name="T142" fmla="+- 0 827 751"/>
                              <a:gd name="T143" fmla="*/ 827 h 664"/>
                              <a:gd name="T144" fmla="+- 0 12956 12655"/>
                              <a:gd name="T145" fmla="*/ T144 w 396"/>
                              <a:gd name="T146" fmla="+- 0 881 751"/>
                              <a:gd name="T147" fmla="*/ 881 h 664"/>
                              <a:gd name="T148" fmla="+- 0 12991 12655"/>
                              <a:gd name="T149" fmla="*/ T148 w 396"/>
                              <a:gd name="T150" fmla="+- 0 943 751"/>
                              <a:gd name="T151" fmla="*/ 943 h 664"/>
                              <a:gd name="T152" fmla="+- 0 13012 12655"/>
                              <a:gd name="T153" fmla="*/ T152 w 396"/>
                              <a:gd name="T154" fmla="+- 0 1011 751"/>
                              <a:gd name="T155" fmla="*/ 1011 h 664"/>
                              <a:gd name="T156" fmla="+- 0 13020 12655"/>
                              <a:gd name="T157" fmla="*/ T156 w 396"/>
                              <a:gd name="T158" fmla="+- 0 1083 751"/>
                              <a:gd name="T159" fmla="*/ 1083 h 664"/>
                              <a:gd name="T160" fmla="+- 0 13012 12655"/>
                              <a:gd name="T161" fmla="*/ T160 w 396"/>
                              <a:gd name="T162" fmla="+- 0 1154 751"/>
                              <a:gd name="T163" fmla="*/ 1154 h 664"/>
                              <a:gd name="T164" fmla="+- 0 12991 12655"/>
                              <a:gd name="T165" fmla="*/ T164 w 396"/>
                              <a:gd name="T166" fmla="+- 0 1222 751"/>
                              <a:gd name="T167" fmla="*/ 1222 h 664"/>
                              <a:gd name="T168" fmla="+- 0 12956 12655"/>
                              <a:gd name="T169" fmla="*/ T168 w 396"/>
                              <a:gd name="T170" fmla="+- 0 1284 751"/>
                              <a:gd name="T171" fmla="*/ 1284 h 664"/>
                              <a:gd name="T172" fmla="+- 0 12909 12655"/>
                              <a:gd name="T173" fmla="*/ T172 w 396"/>
                              <a:gd name="T174" fmla="+- 0 1338 751"/>
                              <a:gd name="T175" fmla="*/ 1338 h 664"/>
                              <a:gd name="T176" fmla="+- 0 12852 12655"/>
                              <a:gd name="T177" fmla="*/ T176 w 396"/>
                              <a:gd name="T178" fmla="+- 0 1382 751"/>
                              <a:gd name="T179" fmla="*/ 1382 h 664"/>
                              <a:gd name="T180" fmla="+- 0 12901 12655"/>
                              <a:gd name="T181" fmla="*/ T180 w 396"/>
                              <a:gd name="T182" fmla="+- 0 1382 751"/>
                              <a:gd name="T183" fmla="*/ 1382 h 664"/>
                              <a:gd name="T184" fmla="+- 0 12924 12655"/>
                              <a:gd name="T185" fmla="*/ T184 w 396"/>
                              <a:gd name="T186" fmla="+- 0 1364 751"/>
                              <a:gd name="T187" fmla="*/ 1364 h 664"/>
                              <a:gd name="T188" fmla="+- 0 12977 12655"/>
                              <a:gd name="T189" fmla="*/ T188 w 396"/>
                              <a:gd name="T190" fmla="+- 0 1306 751"/>
                              <a:gd name="T191" fmla="*/ 1306 h 664"/>
                              <a:gd name="T192" fmla="+- 0 13016 12655"/>
                              <a:gd name="T193" fmla="*/ T192 w 396"/>
                              <a:gd name="T194" fmla="+- 0 1237 751"/>
                              <a:gd name="T195" fmla="*/ 1237 h 664"/>
                              <a:gd name="T196" fmla="+- 0 13041 12655"/>
                              <a:gd name="T197" fmla="*/ T196 w 396"/>
                              <a:gd name="T198" fmla="+- 0 1162 751"/>
                              <a:gd name="T199" fmla="*/ 1162 h 664"/>
                              <a:gd name="T200" fmla="+- 0 13050 12655"/>
                              <a:gd name="T201" fmla="*/ T200 w 396"/>
                              <a:gd name="T202" fmla="+- 0 1083 751"/>
                              <a:gd name="T203" fmla="*/ 1083 h 664"/>
                              <a:gd name="T204" fmla="+- 0 13041 12655"/>
                              <a:gd name="T205" fmla="*/ T204 w 396"/>
                              <a:gd name="T206" fmla="+- 0 1003 751"/>
                              <a:gd name="T207" fmla="*/ 1003 h 664"/>
                              <a:gd name="T208" fmla="+- 0 13016 12655"/>
                              <a:gd name="T209" fmla="*/ T208 w 396"/>
                              <a:gd name="T210" fmla="+- 0 928 751"/>
                              <a:gd name="T211" fmla="*/ 928 h 664"/>
                              <a:gd name="T212" fmla="+- 0 12977 12655"/>
                              <a:gd name="T213" fmla="*/ T212 w 396"/>
                              <a:gd name="T214" fmla="+- 0 860 751"/>
                              <a:gd name="T215" fmla="*/ 860 h 664"/>
                              <a:gd name="T216" fmla="+- 0 12924 12655"/>
                              <a:gd name="T217" fmla="*/ T216 w 396"/>
                              <a:gd name="T218" fmla="+- 0 801 751"/>
                              <a:gd name="T219" fmla="*/ 801 h 664"/>
                              <a:gd name="T220" fmla="+- 0 12901 12655"/>
                              <a:gd name="T221" fmla="*/ T220 w 396"/>
                              <a:gd name="T222" fmla="+- 0 783 751"/>
                              <a:gd name="T223" fmla="*/ 78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6" h="664">
                                <a:moveTo>
                                  <a:pt x="200" y="0"/>
                                </a:moveTo>
                                <a:lnTo>
                                  <a:pt x="194" y="0"/>
                                </a:lnTo>
                                <a:lnTo>
                                  <a:pt x="190" y="2"/>
                                </a:lnTo>
                                <a:lnTo>
                                  <a:pt x="125" y="50"/>
                                </a:lnTo>
                                <a:lnTo>
                                  <a:pt x="72" y="109"/>
                                </a:lnTo>
                                <a:lnTo>
                                  <a:pt x="33" y="177"/>
                                </a:lnTo>
                                <a:lnTo>
                                  <a:pt x="8" y="252"/>
                                </a:lnTo>
                                <a:lnTo>
                                  <a:pt x="0" y="332"/>
                                </a:lnTo>
                                <a:lnTo>
                                  <a:pt x="8" y="411"/>
                                </a:lnTo>
                                <a:lnTo>
                                  <a:pt x="33" y="486"/>
                                </a:lnTo>
                                <a:lnTo>
                                  <a:pt x="72" y="555"/>
                                </a:lnTo>
                                <a:lnTo>
                                  <a:pt x="125" y="613"/>
                                </a:lnTo>
                                <a:lnTo>
                                  <a:pt x="190" y="661"/>
                                </a:lnTo>
                                <a:lnTo>
                                  <a:pt x="192" y="662"/>
                                </a:lnTo>
                                <a:lnTo>
                                  <a:pt x="195" y="663"/>
                                </a:lnTo>
                                <a:lnTo>
                                  <a:pt x="200" y="663"/>
                                </a:lnTo>
                                <a:lnTo>
                                  <a:pt x="202" y="662"/>
                                </a:lnTo>
                                <a:lnTo>
                                  <a:pt x="205" y="661"/>
                                </a:lnTo>
                                <a:lnTo>
                                  <a:pt x="246" y="631"/>
                                </a:lnTo>
                                <a:lnTo>
                                  <a:pt x="197" y="631"/>
                                </a:lnTo>
                                <a:lnTo>
                                  <a:pt x="140" y="587"/>
                                </a:lnTo>
                                <a:lnTo>
                                  <a:pt x="93" y="533"/>
                                </a:lnTo>
                                <a:lnTo>
                                  <a:pt x="58" y="471"/>
                                </a:lnTo>
                                <a:lnTo>
                                  <a:pt x="37" y="403"/>
                                </a:lnTo>
                                <a:lnTo>
                                  <a:pt x="29" y="332"/>
                                </a:lnTo>
                                <a:lnTo>
                                  <a:pt x="37" y="260"/>
                                </a:lnTo>
                                <a:lnTo>
                                  <a:pt x="58" y="192"/>
                                </a:lnTo>
                                <a:lnTo>
                                  <a:pt x="93" y="130"/>
                                </a:lnTo>
                                <a:lnTo>
                                  <a:pt x="140" y="76"/>
                                </a:lnTo>
                                <a:lnTo>
                                  <a:pt x="197" y="32"/>
                                </a:lnTo>
                                <a:lnTo>
                                  <a:pt x="246" y="32"/>
                                </a:lnTo>
                                <a:lnTo>
                                  <a:pt x="205" y="2"/>
                                </a:lnTo>
                                <a:lnTo>
                                  <a:pt x="200" y="0"/>
                                </a:lnTo>
                                <a:close/>
                                <a:moveTo>
                                  <a:pt x="246" y="32"/>
                                </a:moveTo>
                                <a:lnTo>
                                  <a:pt x="197" y="32"/>
                                </a:lnTo>
                                <a:lnTo>
                                  <a:pt x="254" y="76"/>
                                </a:lnTo>
                                <a:lnTo>
                                  <a:pt x="301" y="130"/>
                                </a:lnTo>
                                <a:lnTo>
                                  <a:pt x="336" y="192"/>
                                </a:lnTo>
                                <a:lnTo>
                                  <a:pt x="357" y="260"/>
                                </a:lnTo>
                                <a:lnTo>
                                  <a:pt x="365" y="332"/>
                                </a:lnTo>
                                <a:lnTo>
                                  <a:pt x="357" y="403"/>
                                </a:lnTo>
                                <a:lnTo>
                                  <a:pt x="336" y="471"/>
                                </a:lnTo>
                                <a:lnTo>
                                  <a:pt x="301" y="533"/>
                                </a:lnTo>
                                <a:lnTo>
                                  <a:pt x="254" y="587"/>
                                </a:lnTo>
                                <a:lnTo>
                                  <a:pt x="197" y="631"/>
                                </a:lnTo>
                                <a:lnTo>
                                  <a:pt x="246" y="631"/>
                                </a:lnTo>
                                <a:lnTo>
                                  <a:pt x="269" y="613"/>
                                </a:lnTo>
                                <a:lnTo>
                                  <a:pt x="322" y="555"/>
                                </a:lnTo>
                                <a:lnTo>
                                  <a:pt x="361" y="486"/>
                                </a:lnTo>
                                <a:lnTo>
                                  <a:pt x="386" y="411"/>
                                </a:lnTo>
                                <a:lnTo>
                                  <a:pt x="395" y="332"/>
                                </a:lnTo>
                                <a:lnTo>
                                  <a:pt x="386" y="252"/>
                                </a:lnTo>
                                <a:lnTo>
                                  <a:pt x="361" y="177"/>
                                </a:lnTo>
                                <a:lnTo>
                                  <a:pt x="322" y="109"/>
                                </a:lnTo>
                                <a:lnTo>
                                  <a:pt x="269" y="50"/>
                                </a:lnTo>
                                <a:lnTo>
                                  <a:pt x="246" y="32"/>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599"/>
                        <wps:cNvSpPr>
                          <a:spLocks/>
                        </wps:cNvSpPr>
                        <wps:spPr bwMode="auto">
                          <a:xfrm>
                            <a:off x="12837" y="871"/>
                            <a:ext cx="30" cy="845"/>
                          </a:xfrm>
                          <a:custGeom>
                            <a:avLst/>
                            <a:gdLst>
                              <a:gd name="T0" fmla="+- 0 12860 12837"/>
                              <a:gd name="T1" fmla="*/ T0 w 30"/>
                              <a:gd name="T2" fmla="+- 0 872 872"/>
                              <a:gd name="T3" fmla="*/ 872 h 845"/>
                              <a:gd name="T4" fmla="+- 0 12844 12837"/>
                              <a:gd name="T5" fmla="*/ T4 w 30"/>
                              <a:gd name="T6" fmla="+- 0 872 872"/>
                              <a:gd name="T7" fmla="*/ 872 h 845"/>
                              <a:gd name="T8" fmla="+- 0 12837 12837"/>
                              <a:gd name="T9" fmla="*/ T8 w 30"/>
                              <a:gd name="T10" fmla="+- 0 878 872"/>
                              <a:gd name="T11" fmla="*/ 878 h 845"/>
                              <a:gd name="T12" fmla="+- 0 12837 12837"/>
                              <a:gd name="T13" fmla="*/ T12 w 30"/>
                              <a:gd name="T14" fmla="+- 0 1709 872"/>
                              <a:gd name="T15" fmla="*/ 1709 h 845"/>
                              <a:gd name="T16" fmla="+- 0 12844 12837"/>
                              <a:gd name="T17" fmla="*/ T16 w 30"/>
                              <a:gd name="T18" fmla="+- 0 1716 872"/>
                              <a:gd name="T19" fmla="*/ 1716 h 845"/>
                              <a:gd name="T20" fmla="+- 0 12852 12837"/>
                              <a:gd name="T21" fmla="*/ T20 w 30"/>
                              <a:gd name="T22" fmla="+- 0 1716 872"/>
                              <a:gd name="T23" fmla="*/ 1716 h 845"/>
                              <a:gd name="T24" fmla="+- 0 12860 12837"/>
                              <a:gd name="T25" fmla="*/ T24 w 30"/>
                              <a:gd name="T26" fmla="+- 0 1716 872"/>
                              <a:gd name="T27" fmla="*/ 1716 h 845"/>
                              <a:gd name="T28" fmla="+- 0 12867 12837"/>
                              <a:gd name="T29" fmla="*/ T28 w 30"/>
                              <a:gd name="T30" fmla="+- 0 1709 872"/>
                              <a:gd name="T31" fmla="*/ 1709 h 845"/>
                              <a:gd name="T32" fmla="+- 0 12867 12837"/>
                              <a:gd name="T33" fmla="*/ T32 w 30"/>
                              <a:gd name="T34" fmla="+- 0 878 872"/>
                              <a:gd name="T35" fmla="*/ 878 h 845"/>
                              <a:gd name="T36" fmla="+- 0 12860 12837"/>
                              <a:gd name="T37" fmla="*/ T36 w 30"/>
                              <a:gd name="T38" fmla="+- 0 872 872"/>
                              <a:gd name="T39" fmla="*/ 872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845">
                                <a:moveTo>
                                  <a:pt x="23" y="0"/>
                                </a:moveTo>
                                <a:lnTo>
                                  <a:pt x="7" y="0"/>
                                </a:lnTo>
                                <a:lnTo>
                                  <a:pt x="0" y="6"/>
                                </a:lnTo>
                                <a:lnTo>
                                  <a:pt x="0" y="837"/>
                                </a:lnTo>
                                <a:lnTo>
                                  <a:pt x="7" y="844"/>
                                </a:lnTo>
                                <a:lnTo>
                                  <a:pt x="15" y="844"/>
                                </a:lnTo>
                                <a:lnTo>
                                  <a:pt x="23" y="844"/>
                                </a:lnTo>
                                <a:lnTo>
                                  <a:pt x="30" y="837"/>
                                </a:lnTo>
                                <a:lnTo>
                                  <a:pt x="30" y="6"/>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600"/>
                        <wps:cNvSpPr>
                          <a:spLocks/>
                        </wps:cNvSpPr>
                        <wps:spPr bwMode="auto">
                          <a:xfrm>
                            <a:off x="12816" y="950"/>
                            <a:ext cx="419" cy="609"/>
                          </a:xfrm>
                          <a:custGeom>
                            <a:avLst/>
                            <a:gdLst>
                              <a:gd name="T0" fmla="+- 0 12987 12817"/>
                              <a:gd name="T1" fmla="*/ T0 w 419"/>
                              <a:gd name="T2" fmla="+- 0 951 951"/>
                              <a:gd name="T3" fmla="*/ 951 h 609"/>
                              <a:gd name="T4" fmla="+- 0 12921 12817"/>
                              <a:gd name="T5" fmla="*/ T4 w 419"/>
                              <a:gd name="T6" fmla="+- 0 964 951"/>
                              <a:gd name="T7" fmla="*/ 964 h 609"/>
                              <a:gd name="T8" fmla="+- 0 12867 12817"/>
                              <a:gd name="T9" fmla="*/ T8 w 419"/>
                              <a:gd name="T10" fmla="+- 0 1001 951"/>
                              <a:gd name="T11" fmla="*/ 1001 h 609"/>
                              <a:gd name="T12" fmla="+- 0 12830 12817"/>
                              <a:gd name="T13" fmla="*/ T12 w 419"/>
                              <a:gd name="T14" fmla="+- 0 1055 951"/>
                              <a:gd name="T15" fmla="*/ 1055 h 609"/>
                              <a:gd name="T16" fmla="+- 0 12817 12817"/>
                              <a:gd name="T17" fmla="*/ T16 w 419"/>
                              <a:gd name="T18" fmla="+- 0 1121 951"/>
                              <a:gd name="T19" fmla="*/ 1121 h 609"/>
                              <a:gd name="T20" fmla="+- 0 12820 12817"/>
                              <a:gd name="T21" fmla="*/ T20 w 419"/>
                              <a:gd name="T22" fmla="+- 0 1151 951"/>
                              <a:gd name="T23" fmla="*/ 1151 h 609"/>
                              <a:gd name="T24" fmla="+- 0 12827 12817"/>
                              <a:gd name="T25" fmla="*/ T24 w 419"/>
                              <a:gd name="T26" fmla="+- 0 1180 951"/>
                              <a:gd name="T27" fmla="*/ 1180 h 609"/>
                              <a:gd name="T28" fmla="+- 0 12840 12817"/>
                              <a:gd name="T29" fmla="*/ T28 w 419"/>
                              <a:gd name="T30" fmla="+- 0 1206 951"/>
                              <a:gd name="T31" fmla="*/ 1206 h 609"/>
                              <a:gd name="T32" fmla="+- 0 12856 12817"/>
                              <a:gd name="T33" fmla="*/ T32 w 419"/>
                              <a:gd name="T34" fmla="+- 0 1230 951"/>
                              <a:gd name="T35" fmla="*/ 1230 h 609"/>
                              <a:gd name="T36" fmla="+- 0 12840 12817"/>
                              <a:gd name="T37" fmla="*/ T36 w 419"/>
                              <a:gd name="T38" fmla="+- 0 1257 951"/>
                              <a:gd name="T39" fmla="*/ 1257 h 609"/>
                              <a:gd name="T40" fmla="+- 0 12828 12817"/>
                              <a:gd name="T41" fmla="*/ T40 w 419"/>
                              <a:gd name="T42" fmla="+- 0 1286 951"/>
                              <a:gd name="T43" fmla="*/ 1286 h 609"/>
                              <a:gd name="T44" fmla="+- 0 12820 12817"/>
                              <a:gd name="T45" fmla="*/ T44 w 419"/>
                              <a:gd name="T46" fmla="+- 0 1318 951"/>
                              <a:gd name="T47" fmla="*/ 1318 h 609"/>
                              <a:gd name="T48" fmla="+- 0 12817 12817"/>
                              <a:gd name="T49" fmla="*/ T48 w 419"/>
                              <a:gd name="T50" fmla="+- 0 1351 951"/>
                              <a:gd name="T51" fmla="*/ 1351 h 609"/>
                              <a:gd name="T52" fmla="+- 0 12828 12817"/>
                              <a:gd name="T53" fmla="*/ T52 w 419"/>
                              <a:gd name="T54" fmla="+- 0 1417 951"/>
                              <a:gd name="T55" fmla="*/ 1417 h 609"/>
                              <a:gd name="T56" fmla="+- 0 12858 12817"/>
                              <a:gd name="T57" fmla="*/ T56 w 419"/>
                              <a:gd name="T58" fmla="+- 0 1474 951"/>
                              <a:gd name="T59" fmla="*/ 1474 h 609"/>
                              <a:gd name="T60" fmla="+- 0 12903 12817"/>
                              <a:gd name="T61" fmla="*/ T60 w 419"/>
                              <a:gd name="T62" fmla="+- 0 1519 951"/>
                              <a:gd name="T63" fmla="*/ 1519 h 609"/>
                              <a:gd name="T64" fmla="+- 0 12960 12817"/>
                              <a:gd name="T65" fmla="*/ T64 w 419"/>
                              <a:gd name="T66" fmla="+- 0 1549 951"/>
                              <a:gd name="T67" fmla="*/ 1549 h 609"/>
                              <a:gd name="T68" fmla="+- 0 13026 12817"/>
                              <a:gd name="T69" fmla="*/ T68 w 419"/>
                              <a:gd name="T70" fmla="+- 0 1560 951"/>
                              <a:gd name="T71" fmla="*/ 1560 h 609"/>
                              <a:gd name="T72" fmla="+- 0 13092 12817"/>
                              <a:gd name="T73" fmla="*/ T72 w 419"/>
                              <a:gd name="T74" fmla="+- 0 1549 951"/>
                              <a:gd name="T75" fmla="*/ 1549 h 609"/>
                              <a:gd name="T76" fmla="+- 0 13150 12817"/>
                              <a:gd name="T77" fmla="*/ T76 w 419"/>
                              <a:gd name="T78" fmla="+- 0 1519 951"/>
                              <a:gd name="T79" fmla="*/ 1519 h 609"/>
                              <a:gd name="T80" fmla="+- 0 13195 12817"/>
                              <a:gd name="T81" fmla="*/ T80 w 419"/>
                              <a:gd name="T82" fmla="+- 0 1474 951"/>
                              <a:gd name="T83" fmla="*/ 1474 h 609"/>
                              <a:gd name="T84" fmla="+- 0 13225 12817"/>
                              <a:gd name="T85" fmla="*/ T84 w 419"/>
                              <a:gd name="T86" fmla="+- 0 1417 951"/>
                              <a:gd name="T87" fmla="*/ 1417 h 609"/>
                              <a:gd name="T88" fmla="+- 0 13235 12817"/>
                              <a:gd name="T89" fmla="*/ T88 w 419"/>
                              <a:gd name="T90" fmla="+- 0 1351 951"/>
                              <a:gd name="T91" fmla="*/ 1351 h 609"/>
                              <a:gd name="T92" fmla="+- 0 13234 12817"/>
                              <a:gd name="T93" fmla="*/ T92 w 419"/>
                              <a:gd name="T94" fmla="+- 0 1325 951"/>
                              <a:gd name="T95" fmla="*/ 1325 h 609"/>
                              <a:gd name="T96" fmla="+- 0 13229 12817"/>
                              <a:gd name="T97" fmla="*/ T96 w 419"/>
                              <a:gd name="T98" fmla="+- 0 1300 951"/>
                              <a:gd name="T99" fmla="*/ 1300 h 609"/>
                              <a:gd name="T100" fmla="+- 0 13221 12817"/>
                              <a:gd name="T101" fmla="*/ T100 w 419"/>
                              <a:gd name="T102" fmla="+- 0 1276 951"/>
                              <a:gd name="T103" fmla="*/ 1276 h 609"/>
                              <a:gd name="T104" fmla="+- 0 13211 12817"/>
                              <a:gd name="T105" fmla="*/ T104 w 419"/>
                              <a:gd name="T106" fmla="+- 0 1253 951"/>
                              <a:gd name="T107" fmla="*/ 1253 h 609"/>
                              <a:gd name="T108" fmla="+- 0 13214 12817"/>
                              <a:gd name="T109" fmla="*/ T108 w 419"/>
                              <a:gd name="T110" fmla="+- 0 1242 951"/>
                              <a:gd name="T111" fmla="*/ 1242 h 609"/>
                              <a:gd name="T112" fmla="+- 0 13217 12817"/>
                              <a:gd name="T113" fmla="*/ T112 w 419"/>
                              <a:gd name="T114" fmla="+- 0 1231 951"/>
                              <a:gd name="T115" fmla="*/ 1231 h 609"/>
                              <a:gd name="T116" fmla="+- 0 13219 12817"/>
                              <a:gd name="T117" fmla="*/ T116 w 419"/>
                              <a:gd name="T118" fmla="+- 0 1219 951"/>
                              <a:gd name="T119" fmla="*/ 1219 h 609"/>
                              <a:gd name="T120" fmla="+- 0 13219 12817"/>
                              <a:gd name="T121" fmla="*/ T120 w 419"/>
                              <a:gd name="T122" fmla="+- 0 1207 951"/>
                              <a:gd name="T123" fmla="*/ 1207 h 609"/>
                              <a:gd name="T124" fmla="+- 0 13215 12817"/>
                              <a:gd name="T125" fmla="*/ T124 w 419"/>
                              <a:gd name="T126" fmla="+- 0 1172 951"/>
                              <a:gd name="T127" fmla="*/ 1172 h 609"/>
                              <a:gd name="T128" fmla="+- 0 13201 12817"/>
                              <a:gd name="T129" fmla="*/ T128 w 419"/>
                              <a:gd name="T130" fmla="+- 0 1141 951"/>
                              <a:gd name="T131" fmla="*/ 1141 h 609"/>
                              <a:gd name="T132" fmla="+- 0 13181 12817"/>
                              <a:gd name="T133" fmla="*/ T132 w 419"/>
                              <a:gd name="T134" fmla="+- 0 1114 951"/>
                              <a:gd name="T135" fmla="*/ 1114 h 609"/>
                              <a:gd name="T136" fmla="+- 0 13155 12817"/>
                              <a:gd name="T137" fmla="*/ T136 w 419"/>
                              <a:gd name="T138" fmla="+- 0 1093 951"/>
                              <a:gd name="T139" fmla="*/ 1093 h 609"/>
                              <a:gd name="T140" fmla="+- 0 13135 12817"/>
                              <a:gd name="T141" fmla="*/ T140 w 419"/>
                              <a:gd name="T142" fmla="+- 0 1037 951"/>
                              <a:gd name="T143" fmla="*/ 1037 h 609"/>
                              <a:gd name="T144" fmla="+- 0 13098 12817"/>
                              <a:gd name="T145" fmla="*/ T144 w 419"/>
                              <a:gd name="T146" fmla="+- 0 992 951"/>
                              <a:gd name="T147" fmla="*/ 992 h 609"/>
                              <a:gd name="T148" fmla="+- 0 13047 12817"/>
                              <a:gd name="T149" fmla="*/ T148 w 419"/>
                              <a:gd name="T150" fmla="+- 0 962 951"/>
                              <a:gd name="T151" fmla="*/ 962 h 609"/>
                              <a:gd name="T152" fmla="+- 0 12987 12817"/>
                              <a:gd name="T153" fmla="*/ T152 w 419"/>
                              <a:gd name="T154" fmla="+- 0 951 951"/>
                              <a:gd name="T155" fmla="*/ 95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9" h="609">
                                <a:moveTo>
                                  <a:pt x="170" y="0"/>
                                </a:moveTo>
                                <a:lnTo>
                                  <a:pt x="104" y="13"/>
                                </a:lnTo>
                                <a:lnTo>
                                  <a:pt x="50" y="50"/>
                                </a:lnTo>
                                <a:lnTo>
                                  <a:pt x="13" y="104"/>
                                </a:lnTo>
                                <a:lnTo>
                                  <a:pt x="0" y="170"/>
                                </a:lnTo>
                                <a:lnTo>
                                  <a:pt x="3" y="200"/>
                                </a:lnTo>
                                <a:lnTo>
                                  <a:pt x="10" y="229"/>
                                </a:lnTo>
                                <a:lnTo>
                                  <a:pt x="23" y="255"/>
                                </a:lnTo>
                                <a:lnTo>
                                  <a:pt x="39" y="279"/>
                                </a:lnTo>
                                <a:lnTo>
                                  <a:pt x="23" y="306"/>
                                </a:lnTo>
                                <a:lnTo>
                                  <a:pt x="11" y="335"/>
                                </a:lnTo>
                                <a:lnTo>
                                  <a:pt x="3" y="367"/>
                                </a:lnTo>
                                <a:lnTo>
                                  <a:pt x="0" y="400"/>
                                </a:lnTo>
                                <a:lnTo>
                                  <a:pt x="11" y="466"/>
                                </a:lnTo>
                                <a:lnTo>
                                  <a:pt x="41" y="523"/>
                                </a:lnTo>
                                <a:lnTo>
                                  <a:pt x="86" y="568"/>
                                </a:lnTo>
                                <a:lnTo>
                                  <a:pt x="143" y="598"/>
                                </a:lnTo>
                                <a:lnTo>
                                  <a:pt x="209" y="609"/>
                                </a:lnTo>
                                <a:lnTo>
                                  <a:pt x="275" y="598"/>
                                </a:lnTo>
                                <a:lnTo>
                                  <a:pt x="333" y="568"/>
                                </a:lnTo>
                                <a:lnTo>
                                  <a:pt x="378" y="523"/>
                                </a:lnTo>
                                <a:lnTo>
                                  <a:pt x="408" y="466"/>
                                </a:lnTo>
                                <a:lnTo>
                                  <a:pt x="418" y="400"/>
                                </a:lnTo>
                                <a:lnTo>
                                  <a:pt x="417" y="374"/>
                                </a:lnTo>
                                <a:lnTo>
                                  <a:pt x="412" y="349"/>
                                </a:lnTo>
                                <a:lnTo>
                                  <a:pt x="404" y="325"/>
                                </a:lnTo>
                                <a:lnTo>
                                  <a:pt x="394" y="302"/>
                                </a:lnTo>
                                <a:lnTo>
                                  <a:pt x="397" y="291"/>
                                </a:lnTo>
                                <a:lnTo>
                                  <a:pt x="400" y="280"/>
                                </a:lnTo>
                                <a:lnTo>
                                  <a:pt x="402" y="268"/>
                                </a:lnTo>
                                <a:lnTo>
                                  <a:pt x="402" y="256"/>
                                </a:lnTo>
                                <a:lnTo>
                                  <a:pt x="398" y="221"/>
                                </a:lnTo>
                                <a:lnTo>
                                  <a:pt x="384" y="190"/>
                                </a:lnTo>
                                <a:lnTo>
                                  <a:pt x="364" y="163"/>
                                </a:lnTo>
                                <a:lnTo>
                                  <a:pt x="338" y="142"/>
                                </a:lnTo>
                                <a:lnTo>
                                  <a:pt x="318" y="86"/>
                                </a:lnTo>
                                <a:lnTo>
                                  <a:pt x="281" y="41"/>
                                </a:lnTo>
                                <a:lnTo>
                                  <a:pt x="230" y="11"/>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601"/>
                        <wps:cNvSpPr>
                          <a:spLocks/>
                        </wps:cNvSpPr>
                        <wps:spPr bwMode="auto">
                          <a:xfrm>
                            <a:off x="12802" y="936"/>
                            <a:ext cx="448" cy="639"/>
                          </a:xfrm>
                          <a:custGeom>
                            <a:avLst/>
                            <a:gdLst>
                              <a:gd name="T0" fmla="+- 0 12915 12802"/>
                              <a:gd name="T1" fmla="*/ T0 w 448"/>
                              <a:gd name="T2" fmla="+- 0 951 936"/>
                              <a:gd name="T3" fmla="*/ 951 h 639"/>
                              <a:gd name="T4" fmla="+- 0 12817 12802"/>
                              <a:gd name="T5" fmla="*/ T4 w 448"/>
                              <a:gd name="T6" fmla="+- 0 1049 936"/>
                              <a:gd name="T7" fmla="*/ 1049 h 639"/>
                              <a:gd name="T8" fmla="+- 0 12804 12802"/>
                              <a:gd name="T9" fmla="*/ T8 w 448"/>
                              <a:gd name="T10" fmla="+- 0 1150 936"/>
                              <a:gd name="T11" fmla="*/ 1150 h 639"/>
                              <a:gd name="T12" fmla="+- 0 12822 12802"/>
                              <a:gd name="T13" fmla="*/ T12 w 448"/>
                              <a:gd name="T14" fmla="+- 0 1205 936"/>
                              <a:gd name="T15" fmla="*/ 1205 h 639"/>
                              <a:gd name="T16" fmla="+- 0 12823 12802"/>
                              <a:gd name="T17" fmla="*/ T16 w 448"/>
                              <a:gd name="T18" fmla="+- 0 1258 936"/>
                              <a:gd name="T19" fmla="*/ 1258 h 639"/>
                              <a:gd name="T20" fmla="+- 0 12805 12802"/>
                              <a:gd name="T21" fmla="*/ T20 w 448"/>
                              <a:gd name="T22" fmla="+- 0 1319 936"/>
                              <a:gd name="T23" fmla="*/ 1319 h 639"/>
                              <a:gd name="T24" fmla="+- 0 12814 12802"/>
                              <a:gd name="T25" fmla="*/ T24 w 448"/>
                              <a:gd name="T26" fmla="+- 0 1421 936"/>
                              <a:gd name="T27" fmla="*/ 1421 h 639"/>
                              <a:gd name="T28" fmla="+- 0 12894 12802"/>
                              <a:gd name="T29" fmla="*/ T28 w 448"/>
                              <a:gd name="T30" fmla="+- 0 1531 936"/>
                              <a:gd name="T31" fmla="*/ 1531 h 639"/>
                              <a:gd name="T32" fmla="+- 0 13026 12802"/>
                              <a:gd name="T33" fmla="*/ T32 w 448"/>
                              <a:gd name="T34" fmla="+- 0 1575 936"/>
                              <a:gd name="T35" fmla="*/ 1575 h 639"/>
                              <a:gd name="T36" fmla="+- 0 13132 12802"/>
                              <a:gd name="T37" fmla="*/ T36 w 448"/>
                              <a:gd name="T38" fmla="+- 0 1545 936"/>
                              <a:gd name="T39" fmla="*/ 1545 h 639"/>
                              <a:gd name="T40" fmla="+- 0 12951 12802"/>
                              <a:gd name="T41" fmla="*/ T40 w 448"/>
                              <a:gd name="T42" fmla="+- 0 1530 936"/>
                              <a:gd name="T43" fmla="*/ 1530 h 639"/>
                              <a:gd name="T44" fmla="+- 0 12847 12802"/>
                              <a:gd name="T45" fmla="*/ T44 w 448"/>
                              <a:gd name="T46" fmla="+- 0 1426 936"/>
                              <a:gd name="T47" fmla="*/ 1426 h 639"/>
                              <a:gd name="T48" fmla="+- 0 12834 12802"/>
                              <a:gd name="T49" fmla="*/ T48 w 448"/>
                              <a:gd name="T50" fmla="+- 0 1321 936"/>
                              <a:gd name="T51" fmla="*/ 1321 h 639"/>
                              <a:gd name="T52" fmla="+- 0 12853 12802"/>
                              <a:gd name="T53" fmla="*/ T52 w 448"/>
                              <a:gd name="T54" fmla="+- 0 1264 936"/>
                              <a:gd name="T55" fmla="*/ 1264 h 639"/>
                              <a:gd name="T56" fmla="+- 0 12872 12802"/>
                              <a:gd name="T57" fmla="*/ T56 w 448"/>
                              <a:gd name="T58" fmla="+- 0 1233 936"/>
                              <a:gd name="T59" fmla="*/ 1233 h 639"/>
                              <a:gd name="T60" fmla="+- 0 12867 12802"/>
                              <a:gd name="T61" fmla="*/ T60 w 448"/>
                              <a:gd name="T62" fmla="+- 0 1220 936"/>
                              <a:gd name="T63" fmla="*/ 1220 h 639"/>
                              <a:gd name="T64" fmla="+- 0 12841 12802"/>
                              <a:gd name="T65" fmla="*/ T64 w 448"/>
                              <a:gd name="T66" fmla="+- 0 1174 936"/>
                              <a:gd name="T67" fmla="*/ 1174 h 639"/>
                              <a:gd name="T68" fmla="+- 0 12832 12802"/>
                              <a:gd name="T69" fmla="*/ T68 w 448"/>
                              <a:gd name="T70" fmla="+- 0 1121 936"/>
                              <a:gd name="T71" fmla="*/ 1121 h 639"/>
                              <a:gd name="T72" fmla="+- 0 12877 12802"/>
                              <a:gd name="T73" fmla="*/ T72 w 448"/>
                              <a:gd name="T74" fmla="+- 0 1011 936"/>
                              <a:gd name="T75" fmla="*/ 1011 h 639"/>
                              <a:gd name="T76" fmla="+- 0 12987 12802"/>
                              <a:gd name="T77" fmla="*/ T76 w 448"/>
                              <a:gd name="T78" fmla="+- 0 966 936"/>
                              <a:gd name="T79" fmla="*/ 966 h 639"/>
                              <a:gd name="T80" fmla="+- 0 13050 12802"/>
                              <a:gd name="T81" fmla="*/ T80 w 448"/>
                              <a:gd name="T82" fmla="+- 0 947 936"/>
                              <a:gd name="T83" fmla="*/ 947 h 639"/>
                              <a:gd name="T84" fmla="+- 0 13083 12802"/>
                              <a:gd name="T85" fmla="*/ T84 w 448"/>
                              <a:gd name="T86" fmla="+- 0 966 936"/>
                              <a:gd name="T87" fmla="*/ 966 h 639"/>
                              <a:gd name="T88" fmla="+- 0 13041 12802"/>
                              <a:gd name="T89" fmla="*/ T88 w 448"/>
                              <a:gd name="T90" fmla="+- 0 975 936"/>
                              <a:gd name="T91" fmla="*/ 975 h 639"/>
                              <a:gd name="T92" fmla="+- 0 13122 12802"/>
                              <a:gd name="T93" fmla="*/ T92 w 448"/>
                              <a:gd name="T94" fmla="+- 0 1044 936"/>
                              <a:gd name="T95" fmla="*/ 1044 h 639"/>
                              <a:gd name="T96" fmla="+- 0 13141 12802"/>
                              <a:gd name="T97" fmla="*/ T96 w 448"/>
                              <a:gd name="T98" fmla="+- 0 1100 936"/>
                              <a:gd name="T99" fmla="*/ 1100 h 639"/>
                              <a:gd name="T100" fmla="+- 0 13147 12802"/>
                              <a:gd name="T101" fmla="*/ T100 w 448"/>
                              <a:gd name="T102" fmla="+- 0 1106 936"/>
                              <a:gd name="T103" fmla="*/ 1106 h 639"/>
                              <a:gd name="T104" fmla="+- 0 13189 12802"/>
                              <a:gd name="T105" fmla="*/ T104 w 448"/>
                              <a:gd name="T106" fmla="+- 0 1149 936"/>
                              <a:gd name="T107" fmla="*/ 1149 h 639"/>
                              <a:gd name="T108" fmla="+- 0 13204 12802"/>
                              <a:gd name="T109" fmla="*/ T108 w 448"/>
                              <a:gd name="T110" fmla="+- 0 1207 936"/>
                              <a:gd name="T111" fmla="*/ 1207 h 639"/>
                              <a:gd name="T112" fmla="+- 0 13203 12802"/>
                              <a:gd name="T113" fmla="*/ T112 w 448"/>
                              <a:gd name="T114" fmla="+- 0 1228 936"/>
                              <a:gd name="T115" fmla="*/ 1228 h 639"/>
                              <a:gd name="T116" fmla="+- 0 13197 12802"/>
                              <a:gd name="T117" fmla="*/ T116 w 448"/>
                              <a:gd name="T118" fmla="+- 0 1248 936"/>
                              <a:gd name="T119" fmla="*/ 1248 h 639"/>
                              <a:gd name="T120" fmla="+- 0 13196 12802"/>
                              <a:gd name="T121" fmla="*/ T120 w 448"/>
                              <a:gd name="T122" fmla="+- 0 1256 936"/>
                              <a:gd name="T123" fmla="*/ 1256 h 639"/>
                              <a:gd name="T124" fmla="+- 0 13208 12802"/>
                              <a:gd name="T125" fmla="*/ T124 w 448"/>
                              <a:gd name="T126" fmla="+- 0 1281 936"/>
                              <a:gd name="T127" fmla="*/ 1281 h 639"/>
                              <a:gd name="T128" fmla="+- 0 13219 12802"/>
                              <a:gd name="T129" fmla="*/ T128 w 448"/>
                              <a:gd name="T130" fmla="+- 0 1327 936"/>
                              <a:gd name="T131" fmla="*/ 1327 h 639"/>
                              <a:gd name="T132" fmla="+- 0 13205 12802"/>
                              <a:gd name="T133" fmla="*/ T132 w 448"/>
                              <a:gd name="T134" fmla="+- 0 1426 936"/>
                              <a:gd name="T135" fmla="*/ 1426 h 639"/>
                              <a:gd name="T136" fmla="+- 0 13102 12802"/>
                              <a:gd name="T137" fmla="*/ T136 w 448"/>
                              <a:gd name="T138" fmla="+- 0 1530 936"/>
                              <a:gd name="T139" fmla="*/ 1530 h 639"/>
                              <a:gd name="T140" fmla="+- 0 13132 12802"/>
                              <a:gd name="T141" fmla="*/ T140 w 448"/>
                              <a:gd name="T142" fmla="+- 0 1545 936"/>
                              <a:gd name="T143" fmla="*/ 1545 h 639"/>
                              <a:gd name="T144" fmla="+- 0 13207 12802"/>
                              <a:gd name="T145" fmla="*/ T144 w 448"/>
                              <a:gd name="T146" fmla="+- 0 1483 936"/>
                              <a:gd name="T147" fmla="*/ 1483 h 639"/>
                              <a:gd name="T148" fmla="+- 0 13250 12802"/>
                              <a:gd name="T149" fmla="*/ T148 w 448"/>
                              <a:gd name="T150" fmla="+- 0 1351 936"/>
                              <a:gd name="T151" fmla="*/ 1351 h 639"/>
                              <a:gd name="T152" fmla="+- 0 13244 12802"/>
                              <a:gd name="T153" fmla="*/ T152 w 448"/>
                              <a:gd name="T154" fmla="+- 0 1300 936"/>
                              <a:gd name="T155" fmla="*/ 1300 h 639"/>
                              <a:gd name="T156" fmla="+- 0 13227 12802"/>
                              <a:gd name="T157" fmla="*/ T156 w 448"/>
                              <a:gd name="T158" fmla="+- 0 1252 936"/>
                              <a:gd name="T159" fmla="*/ 1252 h 639"/>
                              <a:gd name="T160" fmla="+- 0 13232 12802"/>
                              <a:gd name="T161" fmla="*/ T160 w 448"/>
                              <a:gd name="T162" fmla="+- 0 1230 936"/>
                              <a:gd name="T163" fmla="*/ 1230 h 639"/>
                              <a:gd name="T164" fmla="+- 0 13234 12802"/>
                              <a:gd name="T165" fmla="*/ T164 w 448"/>
                              <a:gd name="T166" fmla="+- 0 1207 936"/>
                              <a:gd name="T167" fmla="*/ 1207 h 639"/>
                              <a:gd name="T168" fmla="+- 0 13217 12802"/>
                              <a:gd name="T169" fmla="*/ T168 w 448"/>
                              <a:gd name="T170" fmla="+- 0 1137 936"/>
                              <a:gd name="T171" fmla="*/ 1137 h 639"/>
                              <a:gd name="T172" fmla="+- 0 13168 12802"/>
                              <a:gd name="T173" fmla="*/ T172 w 448"/>
                              <a:gd name="T174" fmla="+- 0 1084 936"/>
                              <a:gd name="T175" fmla="*/ 1084 h 639"/>
                              <a:gd name="T176" fmla="+- 0 13104 12802"/>
                              <a:gd name="T177" fmla="*/ T176 w 448"/>
                              <a:gd name="T178" fmla="+- 0 978 936"/>
                              <a:gd name="T179" fmla="*/ 97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8" h="639">
                                <a:moveTo>
                                  <a:pt x="185" y="0"/>
                                </a:moveTo>
                                <a:lnTo>
                                  <a:pt x="113" y="15"/>
                                </a:lnTo>
                                <a:lnTo>
                                  <a:pt x="54" y="54"/>
                                </a:lnTo>
                                <a:lnTo>
                                  <a:pt x="15" y="113"/>
                                </a:lnTo>
                                <a:lnTo>
                                  <a:pt x="0" y="185"/>
                                </a:lnTo>
                                <a:lnTo>
                                  <a:pt x="2" y="214"/>
                                </a:lnTo>
                                <a:lnTo>
                                  <a:pt x="9" y="243"/>
                                </a:lnTo>
                                <a:lnTo>
                                  <a:pt x="20" y="269"/>
                                </a:lnTo>
                                <a:lnTo>
                                  <a:pt x="36" y="294"/>
                                </a:lnTo>
                                <a:lnTo>
                                  <a:pt x="21" y="322"/>
                                </a:lnTo>
                                <a:lnTo>
                                  <a:pt x="9" y="352"/>
                                </a:lnTo>
                                <a:lnTo>
                                  <a:pt x="3" y="383"/>
                                </a:lnTo>
                                <a:lnTo>
                                  <a:pt x="1" y="415"/>
                                </a:lnTo>
                                <a:lnTo>
                                  <a:pt x="12" y="485"/>
                                </a:lnTo>
                                <a:lnTo>
                                  <a:pt x="44" y="547"/>
                                </a:lnTo>
                                <a:lnTo>
                                  <a:pt x="92" y="595"/>
                                </a:lnTo>
                                <a:lnTo>
                                  <a:pt x="154" y="627"/>
                                </a:lnTo>
                                <a:lnTo>
                                  <a:pt x="224" y="639"/>
                                </a:lnTo>
                                <a:lnTo>
                                  <a:pt x="295" y="627"/>
                                </a:lnTo>
                                <a:lnTo>
                                  <a:pt x="330" y="609"/>
                                </a:lnTo>
                                <a:lnTo>
                                  <a:pt x="224" y="609"/>
                                </a:lnTo>
                                <a:lnTo>
                                  <a:pt x="149" y="594"/>
                                </a:lnTo>
                                <a:lnTo>
                                  <a:pt x="87" y="552"/>
                                </a:lnTo>
                                <a:lnTo>
                                  <a:pt x="45" y="490"/>
                                </a:lnTo>
                                <a:lnTo>
                                  <a:pt x="30" y="415"/>
                                </a:lnTo>
                                <a:lnTo>
                                  <a:pt x="32" y="385"/>
                                </a:lnTo>
                                <a:lnTo>
                                  <a:pt x="39" y="356"/>
                                </a:lnTo>
                                <a:lnTo>
                                  <a:pt x="51" y="328"/>
                                </a:lnTo>
                                <a:lnTo>
                                  <a:pt x="66" y="302"/>
                                </a:lnTo>
                                <a:lnTo>
                                  <a:pt x="70" y="297"/>
                                </a:lnTo>
                                <a:lnTo>
                                  <a:pt x="70" y="289"/>
                                </a:lnTo>
                                <a:lnTo>
                                  <a:pt x="65" y="284"/>
                                </a:lnTo>
                                <a:lnTo>
                                  <a:pt x="50" y="262"/>
                                </a:lnTo>
                                <a:lnTo>
                                  <a:pt x="39" y="238"/>
                                </a:lnTo>
                                <a:lnTo>
                                  <a:pt x="32" y="212"/>
                                </a:lnTo>
                                <a:lnTo>
                                  <a:pt x="30" y="185"/>
                                </a:lnTo>
                                <a:lnTo>
                                  <a:pt x="42" y="125"/>
                                </a:lnTo>
                                <a:lnTo>
                                  <a:pt x="75" y="75"/>
                                </a:lnTo>
                                <a:lnTo>
                                  <a:pt x="125" y="42"/>
                                </a:lnTo>
                                <a:lnTo>
                                  <a:pt x="185" y="30"/>
                                </a:lnTo>
                                <a:lnTo>
                                  <a:pt x="281" y="30"/>
                                </a:lnTo>
                                <a:lnTo>
                                  <a:pt x="248" y="11"/>
                                </a:lnTo>
                                <a:lnTo>
                                  <a:pt x="185" y="0"/>
                                </a:lnTo>
                                <a:close/>
                                <a:moveTo>
                                  <a:pt x="281" y="30"/>
                                </a:moveTo>
                                <a:lnTo>
                                  <a:pt x="185" y="30"/>
                                </a:lnTo>
                                <a:lnTo>
                                  <a:pt x="239" y="39"/>
                                </a:lnTo>
                                <a:lnTo>
                                  <a:pt x="286" y="66"/>
                                </a:lnTo>
                                <a:lnTo>
                                  <a:pt x="320" y="108"/>
                                </a:lnTo>
                                <a:lnTo>
                                  <a:pt x="338" y="160"/>
                                </a:lnTo>
                                <a:lnTo>
                                  <a:pt x="339" y="164"/>
                                </a:lnTo>
                                <a:lnTo>
                                  <a:pt x="341" y="168"/>
                                </a:lnTo>
                                <a:lnTo>
                                  <a:pt x="345" y="170"/>
                                </a:lnTo>
                                <a:lnTo>
                                  <a:pt x="369" y="189"/>
                                </a:lnTo>
                                <a:lnTo>
                                  <a:pt x="387" y="213"/>
                                </a:lnTo>
                                <a:lnTo>
                                  <a:pt x="398" y="241"/>
                                </a:lnTo>
                                <a:lnTo>
                                  <a:pt x="402" y="271"/>
                                </a:lnTo>
                                <a:lnTo>
                                  <a:pt x="402" y="281"/>
                                </a:lnTo>
                                <a:lnTo>
                                  <a:pt x="401" y="292"/>
                                </a:lnTo>
                                <a:lnTo>
                                  <a:pt x="398" y="302"/>
                                </a:lnTo>
                                <a:lnTo>
                                  <a:pt x="395" y="312"/>
                                </a:lnTo>
                                <a:lnTo>
                                  <a:pt x="394" y="316"/>
                                </a:lnTo>
                                <a:lnTo>
                                  <a:pt x="394" y="320"/>
                                </a:lnTo>
                                <a:lnTo>
                                  <a:pt x="396" y="324"/>
                                </a:lnTo>
                                <a:lnTo>
                                  <a:pt x="406" y="345"/>
                                </a:lnTo>
                                <a:lnTo>
                                  <a:pt x="413" y="368"/>
                                </a:lnTo>
                                <a:lnTo>
                                  <a:pt x="417" y="391"/>
                                </a:lnTo>
                                <a:lnTo>
                                  <a:pt x="418" y="415"/>
                                </a:lnTo>
                                <a:lnTo>
                                  <a:pt x="403" y="490"/>
                                </a:lnTo>
                                <a:lnTo>
                                  <a:pt x="362" y="552"/>
                                </a:lnTo>
                                <a:lnTo>
                                  <a:pt x="300" y="594"/>
                                </a:lnTo>
                                <a:lnTo>
                                  <a:pt x="224" y="609"/>
                                </a:lnTo>
                                <a:lnTo>
                                  <a:pt x="330" y="609"/>
                                </a:lnTo>
                                <a:lnTo>
                                  <a:pt x="356" y="595"/>
                                </a:lnTo>
                                <a:lnTo>
                                  <a:pt x="405" y="547"/>
                                </a:lnTo>
                                <a:lnTo>
                                  <a:pt x="437" y="485"/>
                                </a:lnTo>
                                <a:lnTo>
                                  <a:pt x="448" y="415"/>
                                </a:lnTo>
                                <a:lnTo>
                                  <a:pt x="447" y="389"/>
                                </a:lnTo>
                                <a:lnTo>
                                  <a:pt x="442" y="364"/>
                                </a:lnTo>
                                <a:lnTo>
                                  <a:pt x="435" y="339"/>
                                </a:lnTo>
                                <a:lnTo>
                                  <a:pt x="425" y="316"/>
                                </a:lnTo>
                                <a:lnTo>
                                  <a:pt x="428" y="305"/>
                                </a:lnTo>
                                <a:lnTo>
                                  <a:pt x="430" y="294"/>
                                </a:lnTo>
                                <a:lnTo>
                                  <a:pt x="432" y="282"/>
                                </a:lnTo>
                                <a:lnTo>
                                  <a:pt x="432" y="271"/>
                                </a:lnTo>
                                <a:lnTo>
                                  <a:pt x="428" y="235"/>
                                </a:lnTo>
                                <a:lnTo>
                                  <a:pt x="415" y="201"/>
                                </a:lnTo>
                                <a:lnTo>
                                  <a:pt x="394" y="172"/>
                                </a:lnTo>
                                <a:lnTo>
                                  <a:pt x="366" y="148"/>
                                </a:lnTo>
                                <a:lnTo>
                                  <a:pt x="343" y="89"/>
                                </a:lnTo>
                                <a:lnTo>
                                  <a:pt x="302" y="42"/>
                                </a:lnTo>
                                <a:lnTo>
                                  <a:pt x="281" y="3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602"/>
                        <wps:cNvSpPr>
                          <a:spLocks/>
                        </wps:cNvSpPr>
                        <wps:spPr bwMode="auto">
                          <a:xfrm>
                            <a:off x="13011" y="1209"/>
                            <a:ext cx="30" cy="503"/>
                          </a:xfrm>
                          <a:custGeom>
                            <a:avLst/>
                            <a:gdLst>
                              <a:gd name="T0" fmla="+- 0 13034 13011"/>
                              <a:gd name="T1" fmla="*/ T0 w 30"/>
                              <a:gd name="T2" fmla="+- 0 1209 1209"/>
                              <a:gd name="T3" fmla="*/ 1209 h 503"/>
                              <a:gd name="T4" fmla="+- 0 13018 13011"/>
                              <a:gd name="T5" fmla="*/ T4 w 30"/>
                              <a:gd name="T6" fmla="+- 0 1209 1209"/>
                              <a:gd name="T7" fmla="*/ 1209 h 503"/>
                              <a:gd name="T8" fmla="+- 0 13011 13011"/>
                              <a:gd name="T9" fmla="*/ T8 w 30"/>
                              <a:gd name="T10" fmla="+- 0 1216 1209"/>
                              <a:gd name="T11" fmla="*/ 1216 h 503"/>
                              <a:gd name="T12" fmla="+- 0 13011 13011"/>
                              <a:gd name="T13" fmla="*/ T12 w 30"/>
                              <a:gd name="T14" fmla="+- 0 1705 1209"/>
                              <a:gd name="T15" fmla="*/ 1705 h 503"/>
                              <a:gd name="T16" fmla="+- 0 13018 13011"/>
                              <a:gd name="T17" fmla="*/ T16 w 30"/>
                              <a:gd name="T18" fmla="+- 0 1712 1209"/>
                              <a:gd name="T19" fmla="*/ 1712 h 503"/>
                              <a:gd name="T20" fmla="+- 0 13026 13011"/>
                              <a:gd name="T21" fmla="*/ T20 w 30"/>
                              <a:gd name="T22" fmla="+- 0 1712 1209"/>
                              <a:gd name="T23" fmla="*/ 1712 h 503"/>
                              <a:gd name="T24" fmla="+- 0 13034 13011"/>
                              <a:gd name="T25" fmla="*/ T24 w 30"/>
                              <a:gd name="T26" fmla="+- 0 1712 1209"/>
                              <a:gd name="T27" fmla="*/ 1712 h 503"/>
                              <a:gd name="T28" fmla="+- 0 13041 13011"/>
                              <a:gd name="T29" fmla="*/ T28 w 30"/>
                              <a:gd name="T30" fmla="+- 0 1705 1209"/>
                              <a:gd name="T31" fmla="*/ 1705 h 503"/>
                              <a:gd name="T32" fmla="+- 0 13041 13011"/>
                              <a:gd name="T33" fmla="*/ T32 w 30"/>
                              <a:gd name="T34" fmla="+- 0 1216 1209"/>
                              <a:gd name="T35" fmla="*/ 1216 h 503"/>
                              <a:gd name="T36" fmla="+- 0 13034 13011"/>
                              <a:gd name="T37" fmla="*/ T36 w 30"/>
                              <a:gd name="T38" fmla="+- 0 1209 1209"/>
                              <a:gd name="T39" fmla="*/ 120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503">
                                <a:moveTo>
                                  <a:pt x="23" y="0"/>
                                </a:moveTo>
                                <a:lnTo>
                                  <a:pt x="7" y="0"/>
                                </a:lnTo>
                                <a:lnTo>
                                  <a:pt x="0" y="7"/>
                                </a:lnTo>
                                <a:lnTo>
                                  <a:pt x="0" y="496"/>
                                </a:lnTo>
                                <a:lnTo>
                                  <a:pt x="7" y="503"/>
                                </a:lnTo>
                                <a:lnTo>
                                  <a:pt x="15" y="503"/>
                                </a:lnTo>
                                <a:lnTo>
                                  <a:pt x="23" y="503"/>
                                </a:lnTo>
                                <a:lnTo>
                                  <a:pt x="30" y="496"/>
                                </a:lnTo>
                                <a:lnTo>
                                  <a:pt x="30" y="7"/>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6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3009" y="1297"/>
                            <a:ext cx="160" cy="159"/>
                          </a:xfrm>
                          <a:prstGeom prst="rect">
                            <a:avLst/>
                          </a:prstGeom>
                          <a:noFill/>
                          <a:extLst>
                            <a:ext uri="{909E8E84-426E-40DD-AFC4-6F175D3DCCD1}">
                              <a14:hiddenFill xmlns:a14="http://schemas.microsoft.com/office/drawing/2010/main">
                                <a:solidFill>
                                  <a:srgbClr val="FFFFFF"/>
                                </a:solidFill>
                              </a14:hiddenFill>
                            </a:ext>
                          </a:extLst>
                        </pic:spPr>
                      </pic:pic>
                      <wps:wsp>
                        <wps:cNvPr id="221" name="docshape604"/>
                        <wps:cNvSpPr>
                          <a:spLocks/>
                        </wps:cNvSpPr>
                        <wps:spPr bwMode="auto">
                          <a:xfrm>
                            <a:off x="14073" y="1052"/>
                            <a:ext cx="363" cy="406"/>
                          </a:xfrm>
                          <a:custGeom>
                            <a:avLst/>
                            <a:gdLst>
                              <a:gd name="T0" fmla="+- 0 14275 14073"/>
                              <a:gd name="T1" fmla="*/ T0 w 363"/>
                              <a:gd name="T2" fmla="+- 0 1454 1052"/>
                              <a:gd name="T3" fmla="*/ 1454 h 406"/>
                              <a:gd name="T4" fmla="+- 0 14280 14073"/>
                              <a:gd name="T5" fmla="*/ T4 w 363"/>
                              <a:gd name="T6" fmla="+- 0 1457 1052"/>
                              <a:gd name="T7" fmla="*/ 1457 h 406"/>
                              <a:gd name="T8" fmla="+- 0 14287 14073"/>
                              <a:gd name="T9" fmla="*/ T8 w 363"/>
                              <a:gd name="T10" fmla="+- 0 1458 1052"/>
                              <a:gd name="T11" fmla="*/ 1458 h 406"/>
                              <a:gd name="T12" fmla="+- 0 14295 14073"/>
                              <a:gd name="T13" fmla="*/ T12 w 363"/>
                              <a:gd name="T14" fmla="+- 0 1454 1052"/>
                              <a:gd name="T15" fmla="*/ 1454 h 406"/>
                              <a:gd name="T16" fmla="+- 0 14282 14073"/>
                              <a:gd name="T17" fmla="*/ T16 w 363"/>
                              <a:gd name="T18" fmla="+- 0 1052 1052"/>
                              <a:gd name="T19" fmla="*/ 1052 h 406"/>
                              <a:gd name="T20" fmla="+- 0 14260 14073"/>
                              <a:gd name="T21" fmla="*/ T20 w 363"/>
                              <a:gd name="T22" fmla="+- 0 1066 1052"/>
                              <a:gd name="T23" fmla="*/ 1066 h 406"/>
                              <a:gd name="T24" fmla="+- 0 14228 14073"/>
                              <a:gd name="T25" fmla="*/ T24 w 363"/>
                              <a:gd name="T26" fmla="+- 0 1092 1052"/>
                              <a:gd name="T27" fmla="*/ 1092 h 406"/>
                              <a:gd name="T28" fmla="+- 0 14157 14073"/>
                              <a:gd name="T29" fmla="*/ T28 w 363"/>
                              <a:gd name="T30" fmla="+- 0 1131 1052"/>
                              <a:gd name="T31" fmla="*/ 1131 h 406"/>
                              <a:gd name="T32" fmla="+- 0 14084 14073"/>
                              <a:gd name="T33" fmla="*/ T32 w 363"/>
                              <a:gd name="T34" fmla="+- 0 1221 1052"/>
                              <a:gd name="T35" fmla="*/ 1221 h 406"/>
                              <a:gd name="T36" fmla="+- 0 14087 14073"/>
                              <a:gd name="T37" fmla="*/ T36 w 363"/>
                              <a:gd name="T38" fmla="+- 0 1348 1052"/>
                              <a:gd name="T39" fmla="*/ 1348 h 406"/>
                              <a:gd name="T40" fmla="+- 0 14184 14073"/>
                              <a:gd name="T41" fmla="*/ T40 w 363"/>
                              <a:gd name="T42" fmla="+- 0 1442 1052"/>
                              <a:gd name="T43" fmla="*/ 1442 h 406"/>
                              <a:gd name="T44" fmla="+- 0 14261 14073"/>
                              <a:gd name="T45" fmla="*/ T44 w 363"/>
                              <a:gd name="T46" fmla="+- 0 1456 1052"/>
                              <a:gd name="T47" fmla="*/ 1456 h 406"/>
                              <a:gd name="T48" fmla="+- 0 14275 14073"/>
                              <a:gd name="T49" fmla="*/ T48 w 363"/>
                              <a:gd name="T50" fmla="+- 0 1454 1052"/>
                              <a:gd name="T51" fmla="*/ 1454 h 406"/>
                              <a:gd name="T52" fmla="+- 0 14295 14073"/>
                              <a:gd name="T53" fmla="*/ T52 w 363"/>
                              <a:gd name="T54" fmla="+- 0 1454 1052"/>
                              <a:gd name="T55" fmla="*/ 1454 h 406"/>
                              <a:gd name="T56" fmla="+- 0 14354 14073"/>
                              <a:gd name="T57" fmla="*/ T56 w 363"/>
                              <a:gd name="T58" fmla="+- 0 1426 1052"/>
                              <a:gd name="T59" fmla="*/ 1426 h 406"/>
                              <a:gd name="T60" fmla="+- 0 14195 14073"/>
                              <a:gd name="T61" fmla="*/ T60 w 363"/>
                              <a:gd name="T62" fmla="+- 0 1415 1052"/>
                              <a:gd name="T63" fmla="*/ 1415 h 406"/>
                              <a:gd name="T64" fmla="+- 0 14115 14073"/>
                              <a:gd name="T65" fmla="*/ T64 w 363"/>
                              <a:gd name="T66" fmla="+- 0 1336 1052"/>
                              <a:gd name="T67" fmla="*/ 1336 h 406"/>
                              <a:gd name="T68" fmla="+- 0 14112 14073"/>
                              <a:gd name="T69" fmla="*/ T68 w 363"/>
                              <a:gd name="T70" fmla="+- 0 1229 1052"/>
                              <a:gd name="T71" fmla="*/ 1229 h 406"/>
                              <a:gd name="T72" fmla="+- 0 14176 14073"/>
                              <a:gd name="T73" fmla="*/ T72 w 363"/>
                              <a:gd name="T74" fmla="+- 0 1154 1052"/>
                              <a:gd name="T75" fmla="*/ 1154 h 406"/>
                              <a:gd name="T76" fmla="+- 0 14228 14073"/>
                              <a:gd name="T77" fmla="*/ T76 w 363"/>
                              <a:gd name="T78" fmla="+- 0 1135 1052"/>
                              <a:gd name="T79" fmla="*/ 1135 h 406"/>
                              <a:gd name="T80" fmla="+- 0 14233 14073"/>
                              <a:gd name="T81" fmla="*/ T80 w 363"/>
                              <a:gd name="T82" fmla="+- 0 1130 1052"/>
                              <a:gd name="T83" fmla="*/ 1130 h 406"/>
                              <a:gd name="T84" fmla="+- 0 14257 14073"/>
                              <a:gd name="T85" fmla="*/ T84 w 363"/>
                              <a:gd name="T86" fmla="+- 0 1105 1052"/>
                              <a:gd name="T87" fmla="*/ 1105 h 406"/>
                              <a:gd name="T88" fmla="+- 0 14285 14073"/>
                              <a:gd name="T89" fmla="*/ T88 w 363"/>
                              <a:gd name="T90" fmla="+- 0 1085 1052"/>
                              <a:gd name="T91" fmla="*/ 1085 h 406"/>
                              <a:gd name="T92" fmla="+- 0 14324 14073"/>
                              <a:gd name="T93" fmla="*/ T92 w 363"/>
                              <a:gd name="T94" fmla="+- 0 1076 1052"/>
                              <a:gd name="T95" fmla="*/ 1076 h 406"/>
                              <a:gd name="T96" fmla="+- 0 14288 14073"/>
                              <a:gd name="T97" fmla="*/ T96 w 363"/>
                              <a:gd name="T98" fmla="+- 0 1052 1052"/>
                              <a:gd name="T99" fmla="*/ 1052 h 406"/>
                              <a:gd name="T100" fmla="+- 0 14268 14073"/>
                              <a:gd name="T101" fmla="*/ T100 w 363"/>
                              <a:gd name="T102" fmla="+- 0 1426 1052"/>
                              <a:gd name="T103" fmla="*/ 1426 h 406"/>
                              <a:gd name="T104" fmla="+- 0 14354 14073"/>
                              <a:gd name="T105" fmla="*/ T104 w 363"/>
                              <a:gd name="T106" fmla="+- 0 1426 1052"/>
                              <a:gd name="T107" fmla="*/ 1426 h 406"/>
                              <a:gd name="T108" fmla="+- 0 14285 14073"/>
                              <a:gd name="T109" fmla="*/ T108 w 363"/>
                              <a:gd name="T110" fmla="+- 0 1425 1052"/>
                              <a:gd name="T111" fmla="*/ 1425 h 406"/>
                              <a:gd name="T112" fmla="+- 0 14279 14073"/>
                              <a:gd name="T113" fmla="*/ T112 w 363"/>
                              <a:gd name="T114" fmla="+- 0 1424 1052"/>
                              <a:gd name="T115" fmla="*/ 1424 h 406"/>
                              <a:gd name="T116" fmla="+- 0 14285 14073"/>
                              <a:gd name="T117" fmla="*/ T116 w 363"/>
                              <a:gd name="T118" fmla="+- 0 1085 1052"/>
                              <a:gd name="T119" fmla="*/ 1085 h 406"/>
                              <a:gd name="T120" fmla="+- 0 14333 14073"/>
                              <a:gd name="T121" fmla="*/ T120 w 363"/>
                              <a:gd name="T122" fmla="+- 0 1126 1052"/>
                              <a:gd name="T123" fmla="*/ 1126 h 406"/>
                              <a:gd name="T124" fmla="+- 0 14366 14073"/>
                              <a:gd name="T125" fmla="*/ T124 w 363"/>
                              <a:gd name="T126" fmla="+- 0 1179 1052"/>
                              <a:gd name="T127" fmla="*/ 1179 h 406"/>
                              <a:gd name="T128" fmla="+- 0 14368 14073"/>
                              <a:gd name="T129" fmla="*/ T128 w 363"/>
                              <a:gd name="T130" fmla="+- 0 1182 1052"/>
                              <a:gd name="T131" fmla="*/ 1182 h 406"/>
                              <a:gd name="T132" fmla="+- 0 14385 14073"/>
                              <a:gd name="T133" fmla="*/ T132 w 363"/>
                              <a:gd name="T134" fmla="+- 0 1205 1052"/>
                              <a:gd name="T135" fmla="*/ 1205 h 406"/>
                              <a:gd name="T136" fmla="+- 0 14403 14073"/>
                              <a:gd name="T137" fmla="*/ T136 w 363"/>
                              <a:gd name="T138" fmla="+- 0 1253 1052"/>
                              <a:gd name="T139" fmla="*/ 1253 h 406"/>
                              <a:gd name="T140" fmla="+- 0 14397 14073"/>
                              <a:gd name="T141" fmla="*/ T140 w 363"/>
                              <a:gd name="T142" fmla="+- 0 1327 1052"/>
                              <a:gd name="T143" fmla="*/ 1327 h 406"/>
                              <a:gd name="T144" fmla="+- 0 14338 14073"/>
                              <a:gd name="T145" fmla="*/ T144 w 363"/>
                              <a:gd name="T146" fmla="+- 0 1401 1052"/>
                              <a:gd name="T147" fmla="*/ 1401 h 406"/>
                              <a:gd name="T148" fmla="+- 0 14291 14073"/>
                              <a:gd name="T149" fmla="*/ T148 w 363"/>
                              <a:gd name="T150" fmla="+- 0 1422 1052"/>
                              <a:gd name="T151" fmla="*/ 1422 h 406"/>
                              <a:gd name="T152" fmla="+- 0 14286 14073"/>
                              <a:gd name="T153" fmla="*/ T152 w 363"/>
                              <a:gd name="T154" fmla="+- 0 1425 1052"/>
                              <a:gd name="T155" fmla="*/ 1425 h 406"/>
                              <a:gd name="T156" fmla="+- 0 14355 14073"/>
                              <a:gd name="T157" fmla="*/ T156 w 363"/>
                              <a:gd name="T158" fmla="+- 0 1425 1052"/>
                              <a:gd name="T159" fmla="*/ 1425 h 406"/>
                              <a:gd name="T160" fmla="+- 0 14398 14073"/>
                              <a:gd name="T161" fmla="*/ T160 w 363"/>
                              <a:gd name="T162" fmla="+- 0 1386 1052"/>
                              <a:gd name="T163" fmla="*/ 1386 h 406"/>
                              <a:gd name="T164" fmla="+- 0 14435 14073"/>
                              <a:gd name="T165" fmla="*/ T164 w 363"/>
                              <a:gd name="T166" fmla="+- 0 1279 1052"/>
                              <a:gd name="T167" fmla="*/ 1279 h 406"/>
                              <a:gd name="T168" fmla="+- 0 14424 14073"/>
                              <a:gd name="T169" fmla="*/ T168 w 363"/>
                              <a:gd name="T170" fmla="+- 0 1219 1052"/>
                              <a:gd name="T171" fmla="*/ 1219 h 406"/>
                              <a:gd name="T172" fmla="+- 0 14392 14073"/>
                              <a:gd name="T173" fmla="*/ T172 w 363"/>
                              <a:gd name="T174" fmla="+- 0 1166 1052"/>
                              <a:gd name="T175" fmla="*/ 1166 h 406"/>
                              <a:gd name="T176" fmla="+- 0 14352 14073"/>
                              <a:gd name="T177" fmla="*/ T176 w 363"/>
                              <a:gd name="T178" fmla="+- 0 1102 1052"/>
                              <a:gd name="T179" fmla="*/ 110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3" h="406">
                                <a:moveTo>
                                  <a:pt x="222" y="402"/>
                                </a:moveTo>
                                <a:lnTo>
                                  <a:pt x="202" y="402"/>
                                </a:lnTo>
                                <a:lnTo>
                                  <a:pt x="204" y="403"/>
                                </a:lnTo>
                                <a:lnTo>
                                  <a:pt x="207" y="405"/>
                                </a:lnTo>
                                <a:lnTo>
                                  <a:pt x="209" y="406"/>
                                </a:lnTo>
                                <a:lnTo>
                                  <a:pt x="214" y="406"/>
                                </a:lnTo>
                                <a:lnTo>
                                  <a:pt x="217" y="405"/>
                                </a:lnTo>
                                <a:lnTo>
                                  <a:pt x="222" y="402"/>
                                </a:lnTo>
                                <a:close/>
                                <a:moveTo>
                                  <a:pt x="215" y="0"/>
                                </a:moveTo>
                                <a:lnTo>
                                  <a:pt x="209" y="0"/>
                                </a:lnTo>
                                <a:lnTo>
                                  <a:pt x="205" y="3"/>
                                </a:lnTo>
                                <a:lnTo>
                                  <a:pt x="187" y="14"/>
                                </a:lnTo>
                                <a:lnTo>
                                  <a:pt x="170" y="26"/>
                                </a:lnTo>
                                <a:lnTo>
                                  <a:pt x="155" y="40"/>
                                </a:lnTo>
                                <a:lnTo>
                                  <a:pt x="140" y="56"/>
                                </a:lnTo>
                                <a:lnTo>
                                  <a:pt x="84" y="79"/>
                                </a:lnTo>
                                <a:lnTo>
                                  <a:pt x="40" y="118"/>
                                </a:lnTo>
                                <a:lnTo>
                                  <a:pt x="11" y="169"/>
                                </a:lnTo>
                                <a:lnTo>
                                  <a:pt x="0" y="227"/>
                                </a:lnTo>
                                <a:lnTo>
                                  <a:pt x="14" y="296"/>
                                </a:lnTo>
                                <a:lnTo>
                                  <a:pt x="53" y="352"/>
                                </a:lnTo>
                                <a:lnTo>
                                  <a:pt x="111" y="390"/>
                                </a:lnTo>
                                <a:lnTo>
                                  <a:pt x="181" y="404"/>
                                </a:lnTo>
                                <a:lnTo>
                                  <a:pt x="188" y="404"/>
                                </a:lnTo>
                                <a:lnTo>
                                  <a:pt x="195" y="403"/>
                                </a:lnTo>
                                <a:lnTo>
                                  <a:pt x="202" y="402"/>
                                </a:lnTo>
                                <a:lnTo>
                                  <a:pt x="222" y="402"/>
                                </a:lnTo>
                                <a:lnTo>
                                  <a:pt x="230" y="397"/>
                                </a:lnTo>
                                <a:lnTo>
                                  <a:pt x="281" y="374"/>
                                </a:lnTo>
                                <a:lnTo>
                                  <a:pt x="181" y="374"/>
                                </a:lnTo>
                                <a:lnTo>
                                  <a:pt x="122" y="363"/>
                                </a:lnTo>
                                <a:lnTo>
                                  <a:pt x="74" y="331"/>
                                </a:lnTo>
                                <a:lnTo>
                                  <a:pt x="42" y="284"/>
                                </a:lnTo>
                                <a:lnTo>
                                  <a:pt x="30" y="227"/>
                                </a:lnTo>
                                <a:lnTo>
                                  <a:pt x="39" y="177"/>
                                </a:lnTo>
                                <a:lnTo>
                                  <a:pt x="64" y="135"/>
                                </a:lnTo>
                                <a:lnTo>
                                  <a:pt x="103" y="102"/>
                                </a:lnTo>
                                <a:lnTo>
                                  <a:pt x="151" y="84"/>
                                </a:lnTo>
                                <a:lnTo>
                                  <a:pt x="155" y="83"/>
                                </a:lnTo>
                                <a:lnTo>
                                  <a:pt x="158" y="81"/>
                                </a:lnTo>
                                <a:lnTo>
                                  <a:pt x="160" y="78"/>
                                </a:lnTo>
                                <a:lnTo>
                                  <a:pt x="172" y="65"/>
                                </a:lnTo>
                                <a:lnTo>
                                  <a:pt x="184" y="53"/>
                                </a:lnTo>
                                <a:lnTo>
                                  <a:pt x="197" y="43"/>
                                </a:lnTo>
                                <a:lnTo>
                                  <a:pt x="212" y="33"/>
                                </a:lnTo>
                                <a:lnTo>
                                  <a:pt x="260" y="33"/>
                                </a:lnTo>
                                <a:lnTo>
                                  <a:pt x="251" y="24"/>
                                </a:lnTo>
                                <a:lnTo>
                                  <a:pt x="219" y="3"/>
                                </a:lnTo>
                                <a:lnTo>
                                  <a:pt x="215" y="0"/>
                                </a:lnTo>
                                <a:close/>
                                <a:moveTo>
                                  <a:pt x="206" y="372"/>
                                </a:moveTo>
                                <a:lnTo>
                                  <a:pt x="195" y="374"/>
                                </a:lnTo>
                                <a:lnTo>
                                  <a:pt x="188" y="374"/>
                                </a:lnTo>
                                <a:lnTo>
                                  <a:pt x="281" y="374"/>
                                </a:lnTo>
                                <a:lnTo>
                                  <a:pt x="282" y="373"/>
                                </a:lnTo>
                                <a:lnTo>
                                  <a:pt x="212" y="373"/>
                                </a:lnTo>
                                <a:lnTo>
                                  <a:pt x="209" y="372"/>
                                </a:lnTo>
                                <a:lnTo>
                                  <a:pt x="206" y="372"/>
                                </a:lnTo>
                                <a:close/>
                                <a:moveTo>
                                  <a:pt x="260" y="33"/>
                                </a:moveTo>
                                <a:lnTo>
                                  <a:pt x="212" y="33"/>
                                </a:lnTo>
                                <a:lnTo>
                                  <a:pt x="238" y="52"/>
                                </a:lnTo>
                                <a:lnTo>
                                  <a:pt x="260" y="74"/>
                                </a:lnTo>
                                <a:lnTo>
                                  <a:pt x="279" y="99"/>
                                </a:lnTo>
                                <a:lnTo>
                                  <a:pt x="293" y="127"/>
                                </a:lnTo>
                                <a:lnTo>
                                  <a:pt x="294" y="129"/>
                                </a:lnTo>
                                <a:lnTo>
                                  <a:pt x="295" y="130"/>
                                </a:lnTo>
                                <a:lnTo>
                                  <a:pt x="296" y="132"/>
                                </a:lnTo>
                                <a:lnTo>
                                  <a:pt x="312" y="153"/>
                                </a:lnTo>
                                <a:lnTo>
                                  <a:pt x="323" y="176"/>
                                </a:lnTo>
                                <a:lnTo>
                                  <a:pt x="330" y="201"/>
                                </a:lnTo>
                                <a:lnTo>
                                  <a:pt x="333" y="227"/>
                                </a:lnTo>
                                <a:lnTo>
                                  <a:pt x="324" y="275"/>
                                </a:lnTo>
                                <a:lnTo>
                                  <a:pt x="301" y="317"/>
                                </a:lnTo>
                                <a:lnTo>
                                  <a:pt x="265" y="349"/>
                                </a:lnTo>
                                <a:lnTo>
                                  <a:pt x="220" y="369"/>
                                </a:lnTo>
                                <a:lnTo>
                                  <a:pt x="218" y="370"/>
                                </a:lnTo>
                                <a:lnTo>
                                  <a:pt x="217" y="370"/>
                                </a:lnTo>
                                <a:lnTo>
                                  <a:pt x="213" y="373"/>
                                </a:lnTo>
                                <a:lnTo>
                                  <a:pt x="212" y="373"/>
                                </a:lnTo>
                                <a:lnTo>
                                  <a:pt x="282" y="373"/>
                                </a:lnTo>
                                <a:lnTo>
                                  <a:pt x="283" y="373"/>
                                </a:lnTo>
                                <a:lnTo>
                                  <a:pt x="325" y="334"/>
                                </a:lnTo>
                                <a:lnTo>
                                  <a:pt x="353" y="284"/>
                                </a:lnTo>
                                <a:lnTo>
                                  <a:pt x="362" y="227"/>
                                </a:lnTo>
                                <a:lnTo>
                                  <a:pt x="360" y="197"/>
                                </a:lnTo>
                                <a:lnTo>
                                  <a:pt x="351" y="167"/>
                                </a:lnTo>
                                <a:lnTo>
                                  <a:pt x="338" y="139"/>
                                </a:lnTo>
                                <a:lnTo>
                                  <a:pt x="319" y="114"/>
                                </a:lnTo>
                                <a:lnTo>
                                  <a:pt x="302" y="80"/>
                                </a:lnTo>
                                <a:lnTo>
                                  <a:pt x="279" y="50"/>
                                </a:lnTo>
                                <a:lnTo>
                                  <a:pt x="260"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605"/>
                        <wps:cNvSpPr>
                          <a:spLocks/>
                        </wps:cNvSpPr>
                        <wps:spPr bwMode="auto">
                          <a:xfrm>
                            <a:off x="14263" y="1214"/>
                            <a:ext cx="30" cy="495"/>
                          </a:xfrm>
                          <a:custGeom>
                            <a:avLst/>
                            <a:gdLst>
                              <a:gd name="T0" fmla="+- 0 14286 14263"/>
                              <a:gd name="T1" fmla="*/ T0 w 30"/>
                              <a:gd name="T2" fmla="+- 0 1215 1215"/>
                              <a:gd name="T3" fmla="*/ 1215 h 495"/>
                              <a:gd name="T4" fmla="+- 0 14270 14263"/>
                              <a:gd name="T5" fmla="*/ T4 w 30"/>
                              <a:gd name="T6" fmla="+- 0 1215 1215"/>
                              <a:gd name="T7" fmla="*/ 1215 h 495"/>
                              <a:gd name="T8" fmla="+- 0 14263 14263"/>
                              <a:gd name="T9" fmla="*/ T8 w 30"/>
                              <a:gd name="T10" fmla="+- 0 1222 1215"/>
                              <a:gd name="T11" fmla="*/ 1222 h 495"/>
                              <a:gd name="T12" fmla="+- 0 14263 14263"/>
                              <a:gd name="T13" fmla="*/ T12 w 30"/>
                              <a:gd name="T14" fmla="+- 0 1703 1215"/>
                              <a:gd name="T15" fmla="*/ 1703 h 495"/>
                              <a:gd name="T16" fmla="+- 0 14270 14263"/>
                              <a:gd name="T17" fmla="*/ T16 w 30"/>
                              <a:gd name="T18" fmla="+- 0 1709 1215"/>
                              <a:gd name="T19" fmla="*/ 1709 h 495"/>
                              <a:gd name="T20" fmla="+- 0 14278 14263"/>
                              <a:gd name="T21" fmla="*/ T20 w 30"/>
                              <a:gd name="T22" fmla="+- 0 1709 1215"/>
                              <a:gd name="T23" fmla="*/ 1709 h 495"/>
                              <a:gd name="T24" fmla="+- 0 14286 14263"/>
                              <a:gd name="T25" fmla="*/ T24 w 30"/>
                              <a:gd name="T26" fmla="+- 0 1709 1215"/>
                              <a:gd name="T27" fmla="*/ 1709 h 495"/>
                              <a:gd name="T28" fmla="+- 0 14293 14263"/>
                              <a:gd name="T29" fmla="*/ T28 w 30"/>
                              <a:gd name="T30" fmla="+- 0 1703 1215"/>
                              <a:gd name="T31" fmla="*/ 1703 h 495"/>
                              <a:gd name="T32" fmla="+- 0 14293 14263"/>
                              <a:gd name="T33" fmla="*/ T32 w 30"/>
                              <a:gd name="T34" fmla="+- 0 1222 1215"/>
                              <a:gd name="T35" fmla="*/ 1222 h 495"/>
                              <a:gd name="T36" fmla="+- 0 14286 14263"/>
                              <a:gd name="T37" fmla="*/ T36 w 30"/>
                              <a:gd name="T38" fmla="+- 0 1215 1215"/>
                              <a:gd name="T39" fmla="*/ 121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495">
                                <a:moveTo>
                                  <a:pt x="23" y="0"/>
                                </a:moveTo>
                                <a:lnTo>
                                  <a:pt x="7" y="0"/>
                                </a:lnTo>
                                <a:lnTo>
                                  <a:pt x="0" y="7"/>
                                </a:lnTo>
                                <a:lnTo>
                                  <a:pt x="0" y="488"/>
                                </a:lnTo>
                                <a:lnTo>
                                  <a:pt x="7" y="494"/>
                                </a:lnTo>
                                <a:lnTo>
                                  <a:pt x="15" y="494"/>
                                </a:lnTo>
                                <a:lnTo>
                                  <a:pt x="23" y="494"/>
                                </a:lnTo>
                                <a:lnTo>
                                  <a:pt x="30" y="488"/>
                                </a:lnTo>
                                <a:lnTo>
                                  <a:pt x="30" y="7"/>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docshape6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4161" y="1261"/>
                            <a:ext cx="122" cy="121"/>
                          </a:xfrm>
                          <a:prstGeom prst="rect">
                            <a:avLst/>
                          </a:prstGeom>
                          <a:noFill/>
                          <a:extLst>
                            <a:ext uri="{909E8E84-426E-40DD-AFC4-6F175D3DCCD1}">
                              <a14:hiddenFill xmlns:a14="http://schemas.microsoft.com/office/drawing/2010/main">
                                <a:solidFill>
                                  <a:srgbClr val="FFFFFF"/>
                                </a:solidFill>
                              </a14:hiddenFill>
                            </a:ext>
                          </a:extLst>
                        </pic:spPr>
                      </pic:pic>
                      <wps:wsp>
                        <wps:cNvPr id="224" name="docshape607"/>
                        <wps:cNvSpPr>
                          <a:spLocks/>
                        </wps:cNvSpPr>
                        <wps:spPr bwMode="auto">
                          <a:xfrm>
                            <a:off x="13575" y="581"/>
                            <a:ext cx="396" cy="950"/>
                          </a:xfrm>
                          <a:custGeom>
                            <a:avLst/>
                            <a:gdLst>
                              <a:gd name="T0" fmla="+- 0 13770 13575"/>
                              <a:gd name="T1" fmla="*/ T0 w 396"/>
                              <a:gd name="T2" fmla="+- 0 581 581"/>
                              <a:gd name="T3" fmla="*/ 581 h 950"/>
                              <a:gd name="T4" fmla="+- 0 13728 13575"/>
                              <a:gd name="T5" fmla="*/ T4 w 396"/>
                              <a:gd name="T6" fmla="+- 0 619 581"/>
                              <a:gd name="T7" fmla="*/ 619 h 950"/>
                              <a:gd name="T8" fmla="+- 0 13664 13575"/>
                              <a:gd name="T9" fmla="*/ T8 w 396"/>
                              <a:gd name="T10" fmla="+- 0 744 581"/>
                              <a:gd name="T11" fmla="*/ 744 h 950"/>
                              <a:gd name="T12" fmla="+- 0 13616 13575"/>
                              <a:gd name="T13" fmla="*/ T12 w 396"/>
                              <a:gd name="T14" fmla="+- 0 910 581"/>
                              <a:gd name="T15" fmla="*/ 910 h 950"/>
                              <a:gd name="T16" fmla="+- 0 13586 13575"/>
                              <a:gd name="T17" fmla="*/ T16 w 396"/>
                              <a:gd name="T18" fmla="+- 0 1075 581"/>
                              <a:gd name="T19" fmla="*/ 1075 h 950"/>
                              <a:gd name="T20" fmla="+- 0 13575 13575"/>
                              <a:gd name="T21" fmla="*/ T20 w 396"/>
                              <a:gd name="T22" fmla="+- 0 1200 581"/>
                              <a:gd name="T23" fmla="*/ 1200 h 950"/>
                              <a:gd name="T24" fmla="+- 0 13608 13575"/>
                              <a:gd name="T25" fmla="*/ T24 w 396"/>
                              <a:gd name="T26" fmla="+- 0 1355 581"/>
                              <a:gd name="T27" fmla="*/ 1355 h 950"/>
                              <a:gd name="T28" fmla="+- 0 13701 13575"/>
                              <a:gd name="T29" fmla="*/ T28 w 396"/>
                              <a:gd name="T30" fmla="+- 0 1482 581"/>
                              <a:gd name="T31" fmla="*/ 1482 h 950"/>
                              <a:gd name="T32" fmla="+- 0 13768 13575"/>
                              <a:gd name="T33" fmla="*/ T32 w 396"/>
                              <a:gd name="T34" fmla="+- 0 1530 581"/>
                              <a:gd name="T35" fmla="*/ 1530 h 950"/>
                              <a:gd name="T36" fmla="+- 0 13775 13575"/>
                              <a:gd name="T37" fmla="*/ T36 w 396"/>
                              <a:gd name="T38" fmla="+- 0 1531 581"/>
                              <a:gd name="T39" fmla="*/ 1531 h 950"/>
                              <a:gd name="T40" fmla="+- 0 13780 13575"/>
                              <a:gd name="T41" fmla="*/ T40 w 396"/>
                              <a:gd name="T42" fmla="+- 0 1529 581"/>
                              <a:gd name="T43" fmla="*/ 1529 h 950"/>
                              <a:gd name="T44" fmla="+- 0 13773 13575"/>
                              <a:gd name="T45" fmla="*/ T44 w 396"/>
                              <a:gd name="T46" fmla="+- 0 1499 581"/>
                              <a:gd name="T47" fmla="*/ 1499 h 950"/>
                              <a:gd name="T48" fmla="+- 0 13669 13575"/>
                              <a:gd name="T49" fmla="*/ T48 w 396"/>
                              <a:gd name="T50" fmla="+- 0 1401 581"/>
                              <a:gd name="T51" fmla="*/ 1401 h 950"/>
                              <a:gd name="T52" fmla="+- 0 13612 13575"/>
                              <a:gd name="T53" fmla="*/ T52 w 396"/>
                              <a:gd name="T54" fmla="+- 0 1272 581"/>
                              <a:gd name="T55" fmla="*/ 1272 h 950"/>
                              <a:gd name="T56" fmla="+- 0 13608 13575"/>
                              <a:gd name="T57" fmla="*/ T56 w 396"/>
                              <a:gd name="T58" fmla="+- 0 1142 581"/>
                              <a:gd name="T59" fmla="*/ 1142 h 950"/>
                              <a:gd name="T60" fmla="+- 0 13631 13575"/>
                              <a:gd name="T61" fmla="*/ T60 w 396"/>
                              <a:gd name="T62" fmla="+- 0 978 581"/>
                              <a:gd name="T63" fmla="*/ 978 h 950"/>
                              <a:gd name="T64" fmla="+- 0 13674 13575"/>
                              <a:gd name="T65" fmla="*/ T64 w 396"/>
                              <a:gd name="T66" fmla="+- 0 795 581"/>
                              <a:gd name="T67" fmla="*/ 795 h 950"/>
                              <a:gd name="T68" fmla="+- 0 13736 13575"/>
                              <a:gd name="T69" fmla="*/ T68 w 396"/>
                              <a:gd name="T70" fmla="+- 0 653 581"/>
                              <a:gd name="T71" fmla="*/ 653 h 950"/>
                              <a:gd name="T72" fmla="+- 0 13813 13575"/>
                              <a:gd name="T73" fmla="*/ T72 w 396"/>
                              <a:gd name="T74" fmla="+- 0 614 581"/>
                              <a:gd name="T75" fmla="*/ 614 h 950"/>
                              <a:gd name="T76" fmla="+- 0 13776 13575"/>
                              <a:gd name="T77" fmla="*/ T76 w 396"/>
                              <a:gd name="T78" fmla="+- 0 581 581"/>
                              <a:gd name="T79" fmla="*/ 581 h 950"/>
                              <a:gd name="T80" fmla="+- 0 13773 13575"/>
                              <a:gd name="T81" fmla="*/ T80 w 396"/>
                              <a:gd name="T82" fmla="+- 0 614 581"/>
                              <a:gd name="T83" fmla="*/ 614 h 950"/>
                              <a:gd name="T84" fmla="+- 0 13843 13575"/>
                              <a:gd name="T85" fmla="*/ T84 w 396"/>
                              <a:gd name="T86" fmla="+- 0 715 581"/>
                              <a:gd name="T87" fmla="*/ 715 h 950"/>
                              <a:gd name="T88" fmla="+- 0 13896 13575"/>
                              <a:gd name="T89" fmla="*/ T88 w 396"/>
                              <a:gd name="T90" fmla="+- 0 885 581"/>
                              <a:gd name="T91" fmla="*/ 885 h 950"/>
                              <a:gd name="T92" fmla="+- 0 13929 13575"/>
                              <a:gd name="T93" fmla="*/ T92 w 396"/>
                              <a:gd name="T94" fmla="+- 0 1066 581"/>
                              <a:gd name="T95" fmla="*/ 1066 h 950"/>
                              <a:gd name="T96" fmla="+- 0 13941 13575"/>
                              <a:gd name="T97" fmla="*/ T96 w 396"/>
                              <a:gd name="T98" fmla="+- 0 1200 581"/>
                              <a:gd name="T99" fmla="*/ 1200 h 950"/>
                              <a:gd name="T100" fmla="+- 0 13912 13575"/>
                              <a:gd name="T101" fmla="*/ T100 w 396"/>
                              <a:gd name="T102" fmla="+- 0 1339 581"/>
                              <a:gd name="T103" fmla="*/ 1339 h 950"/>
                              <a:gd name="T104" fmla="+- 0 13830 13575"/>
                              <a:gd name="T105" fmla="*/ T104 w 396"/>
                              <a:gd name="T106" fmla="+- 0 1455 581"/>
                              <a:gd name="T107" fmla="*/ 1455 h 950"/>
                              <a:gd name="T108" fmla="+- 0 13821 13575"/>
                              <a:gd name="T109" fmla="*/ T108 w 396"/>
                              <a:gd name="T110" fmla="+- 0 1499 581"/>
                              <a:gd name="T111" fmla="*/ 1499 h 950"/>
                              <a:gd name="T112" fmla="+- 0 13898 13575"/>
                              <a:gd name="T113" fmla="*/ T112 w 396"/>
                              <a:gd name="T114" fmla="+- 0 1423 581"/>
                              <a:gd name="T115" fmla="*/ 1423 h 950"/>
                              <a:gd name="T116" fmla="+- 0 13962 13575"/>
                              <a:gd name="T117" fmla="*/ T116 w 396"/>
                              <a:gd name="T118" fmla="+- 0 1279 581"/>
                              <a:gd name="T119" fmla="*/ 1279 h 950"/>
                              <a:gd name="T120" fmla="+- 0 13968 13575"/>
                              <a:gd name="T121" fmla="*/ T120 w 396"/>
                              <a:gd name="T122" fmla="+- 0 1145 581"/>
                              <a:gd name="T123" fmla="*/ 1145 h 950"/>
                              <a:gd name="T124" fmla="+- 0 13947 13575"/>
                              <a:gd name="T125" fmla="*/ T124 w 396"/>
                              <a:gd name="T126" fmla="+- 0 995 581"/>
                              <a:gd name="T127" fmla="*/ 995 h 950"/>
                              <a:gd name="T128" fmla="+- 0 13908 13575"/>
                              <a:gd name="T129" fmla="*/ T128 w 396"/>
                              <a:gd name="T130" fmla="+- 0 824 581"/>
                              <a:gd name="T131" fmla="*/ 824 h 950"/>
                              <a:gd name="T132" fmla="+- 0 13852 13575"/>
                              <a:gd name="T133" fmla="*/ T132 w 396"/>
                              <a:gd name="T134" fmla="+- 0 674 581"/>
                              <a:gd name="T135" fmla="*/ 674 h 950"/>
                              <a:gd name="T136" fmla="+- 0 13813 13575"/>
                              <a:gd name="T137" fmla="*/ T136 w 396"/>
                              <a:gd name="T138" fmla="+- 0 614 581"/>
                              <a:gd name="T139" fmla="*/ 61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6" h="950">
                                <a:moveTo>
                                  <a:pt x="201" y="0"/>
                                </a:moveTo>
                                <a:lnTo>
                                  <a:pt x="195" y="0"/>
                                </a:lnTo>
                                <a:lnTo>
                                  <a:pt x="190" y="3"/>
                                </a:lnTo>
                                <a:lnTo>
                                  <a:pt x="153" y="38"/>
                                </a:lnTo>
                                <a:lnTo>
                                  <a:pt x="119" y="93"/>
                                </a:lnTo>
                                <a:lnTo>
                                  <a:pt x="89" y="163"/>
                                </a:lnTo>
                                <a:lnTo>
                                  <a:pt x="63" y="243"/>
                                </a:lnTo>
                                <a:lnTo>
                                  <a:pt x="41" y="329"/>
                                </a:lnTo>
                                <a:lnTo>
                                  <a:pt x="24" y="414"/>
                                </a:lnTo>
                                <a:lnTo>
                                  <a:pt x="11" y="494"/>
                                </a:lnTo>
                                <a:lnTo>
                                  <a:pt x="3" y="564"/>
                                </a:lnTo>
                                <a:lnTo>
                                  <a:pt x="0" y="619"/>
                                </a:lnTo>
                                <a:lnTo>
                                  <a:pt x="9" y="698"/>
                                </a:lnTo>
                                <a:lnTo>
                                  <a:pt x="33" y="774"/>
                                </a:lnTo>
                                <a:lnTo>
                                  <a:pt x="73" y="842"/>
                                </a:lnTo>
                                <a:lnTo>
                                  <a:pt x="126" y="901"/>
                                </a:lnTo>
                                <a:lnTo>
                                  <a:pt x="190" y="948"/>
                                </a:lnTo>
                                <a:lnTo>
                                  <a:pt x="193" y="949"/>
                                </a:lnTo>
                                <a:lnTo>
                                  <a:pt x="195" y="950"/>
                                </a:lnTo>
                                <a:lnTo>
                                  <a:pt x="200" y="950"/>
                                </a:lnTo>
                                <a:lnTo>
                                  <a:pt x="203" y="949"/>
                                </a:lnTo>
                                <a:lnTo>
                                  <a:pt x="205" y="948"/>
                                </a:lnTo>
                                <a:lnTo>
                                  <a:pt x="246" y="918"/>
                                </a:lnTo>
                                <a:lnTo>
                                  <a:pt x="198" y="918"/>
                                </a:lnTo>
                                <a:lnTo>
                                  <a:pt x="141" y="874"/>
                                </a:lnTo>
                                <a:lnTo>
                                  <a:pt x="94" y="820"/>
                                </a:lnTo>
                                <a:lnTo>
                                  <a:pt x="59" y="758"/>
                                </a:lnTo>
                                <a:lnTo>
                                  <a:pt x="37" y="691"/>
                                </a:lnTo>
                                <a:lnTo>
                                  <a:pt x="30" y="619"/>
                                </a:lnTo>
                                <a:lnTo>
                                  <a:pt x="33" y="561"/>
                                </a:lnTo>
                                <a:lnTo>
                                  <a:pt x="42" y="485"/>
                                </a:lnTo>
                                <a:lnTo>
                                  <a:pt x="56" y="397"/>
                                </a:lnTo>
                                <a:lnTo>
                                  <a:pt x="75" y="304"/>
                                </a:lnTo>
                                <a:lnTo>
                                  <a:pt x="99" y="214"/>
                                </a:lnTo>
                                <a:lnTo>
                                  <a:pt x="128" y="134"/>
                                </a:lnTo>
                                <a:lnTo>
                                  <a:pt x="161" y="72"/>
                                </a:lnTo>
                                <a:lnTo>
                                  <a:pt x="198" y="33"/>
                                </a:lnTo>
                                <a:lnTo>
                                  <a:pt x="238" y="33"/>
                                </a:lnTo>
                                <a:lnTo>
                                  <a:pt x="205" y="3"/>
                                </a:lnTo>
                                <a:lnTo>
                                  <a:pt x="201" y="0"/>
                                </a:lnTo>
                                <a:close/>
                                <a:moveTo>
                                  <a:pt x="238" y="33"/>
                                </a:moveTo>
                                <a:lnTo>
                                  <a:pt x="198" y="33"/>
                                </a:lnTo>
                                <a:lnTo>
                                  <a:pt x="235" y="72"/>
                                </a:lnTo>
                                <a:lnTo>
                                  <a:pt x="268" y="134"/>
                                </a:lnTo>
                                <a:lnTo>
                                  <a:pt x="297" y="214"/>
                                </a:lnTo>
                                <a:lnTo>
                                  <a:pt x="321" y="304"/>
                                </a:lnTo>
                                <a:lnTo>
                                  <a:pt x="340" y="397"/>
                                </a:lnTo>
                                <a:lnTo>
                                  <a:pt x="354" y="485"/>
                                </a:lnTo>
                                <a:lnTo>
                                  <a:pt x="363" y="561"/>
                                </a:lnTo>
                                <a:lnTo>
                                  <a:pt x="366" y="619"/>
                                </a:lnTo>
                                <a:lnTo>
                                  <a:pt x="358" y="691"/>
                                </a:lnTo>
                                <a:lnTo>
                                  <a:pt x="337" y="758"/>
                                </a:lnTo>
                                <a:lnTo>
                                  <a:pt x="302" y="820"/>
                                </a:lnTo>
                                <a:lnTo>
                                  <a:pt x="255" y="874"/>
                                </a:lnTo>
                                <a:lnTo>
                                  <a:pt x="198" y="918"/>
                                </a:lnTo>
                                <a:lnTo>
                                  <a:pt x="246" y="918"/>
                                </a:lnTo>
                                <a:lnTo>
                                  <a:pt x="270" y="901"/>
                                </a:lnTo>
                                <a:lnTo>
                                  <a:pt x="323" y="842"/>
                                </a:lnTo>
                                <a:lnTo>
                                  <a:pt x="362" y="774"/>
                                </a:lnTo>
                                <a:lnTo>
                                  <a:pt x="387" y="698"/>
                                </a:lnTo>
                                <a:lnTo>
                                  <a:pt x="395" y="619"/>
                                </a:lnTo>
                                <a:lnTo>
                                  <a:pt x="393" y="564"/>
                                </a:lnTo>
                                <a:lnTo>
                                  <a:pt x="385" y="494"/>
                                </a:lnTo>
                                <a:lnTo>
                                  <a:pt x="372" y="414"/>
                                </a:lnTo>
                                <a:lnTo>
                                  <a:pt x="355" y="329"/>
                                </a:lnTo>
                                <a:lnTo>
                                  <a:pt x="333" y="243"/>
                                </a:lnTo>
                                <a:lnTo>
                                  <a:pt x="307" y="163"/>
                                </a:lnTo>
                                <a:lnTo>
                                  <a:pt x="277" y="93"/>
                                </a:lnTo>
                                <a:lnTo>
                                  <a:pt x="243" y="38"/>
                                </a:lnTo>
                                <a:lnTo>
                                  <a:pt x="238"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608"/>
                        <wps:cNvSpPr>
                          <a:spLocks/>
                        </wps:cNvSpPr>
                        <wps:spPr bwMode="auto">
                          <a:xfrm>
                            <a:off x="13758" y="988"/>
                            <a:ext cx="30" cy="736"/>
                          </a:xfrm>
                          <a:custGeom>
                            <a:avLst/>
                            <a:gdLst>
                              <a:gd name="T0" fmla="+- 0 13781 13758"/>
                              <a:gd name="T1" fmla="*/ T0 w 30"/>
                              <a:gd name="T2" fmla="+- 0 989 989"/>
                              <a:gd name="T3" fmla="*/ 989 h 736"/>
                              <a:gd name="T4" fmla="+- 0 13765 13758"/>
                              <a:gd name="T5" fmla="*/ T4 w 30"/>
                              <a:gd name="T6" fmla="+- 0 989 989"/>
                              <a:gd name="T7" fmla="*/ 989 h 736"/>
                              <a:gd name="T8" fmla="+- 0 13758 13758"/>
                              <a:gd name="T9" fmla="*/ T8 w 30"/>
                              <a:gd name="T10" fmla="+- 0 996 989"/>
                              <a:gd name="T11" fmla="*/ 996 h 736"/>
                              <a:gd name="T12" fmla="+- 0 13758 13758"/>
                              <a:gd name="T13" fmla="*/ T12 w 30"/>
                              <a:gd name="T14" fmla="+- 0 1718 989"/>
                              <a:gd name="T15" fmla="*/ 1718 h 736"/>
                              <a:gd name="T16" fmla="+- 0 13765 13758"/>
                              <a:gd name="T17" fmla="*/ T16 w 30"/>
                              <a:gd name="T18" fmla="+- 0 1725 989"/>
                              <a:gd name="T19" fmla="*/ 1725 h 736"/>
                              <a:gd name="T20" fmla="+- 0 13773 13758"/>
                              <a:gd name="T21" fmla="*/ T20 w 30"/>
                              <a:gd name="T22" fmla="+- 0 1725 989"/>
                              <a:gd name="T23" fmla="*/ 1725 h 736"/>
                              <a:gd name="T24" fmla="+- 0 13781 13758"/>
                              <a:gd name="T25" fmla="*/ T24 w 30"/>
                              <a:gd name="T26" fmla="+- 0 1725 989"/>
                              <a:gd name="T27" fmla="*/ 1725 h 736"/>
                              <a:gd name="T28" fmla="+- 0 13788 13758"/>
                              <a:gd name="T29" fmla="*/ T28 w 30"/>
                              <a:gd name="T30" fmla="+- 0 1718 989"/>
                              <a:gd name="T31" fmla="*/ 1718 h 736"/>
                              <a:gd name="T32" fmla="+- 0 13788 13758"/>
                              <a:gd name="T33" fmla="*/ T32 w 30"/>
                              <a:gd name="T34" fmla="+- 0 996 989"/>
                              <a:gd name="T35" fmla="*/ 996 h 736"/>
                              <a:gd name="T36" fmla="+- 0 13781 13758"/>
                              <a:gd name="T37" fmla="*/ T36 w 30"/>
                              <a:gd name="T38" fmla="+- 0 989 989"/>
                              <a:gd name="T39" fmla="*/ 989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736">
                                <a:moveTo>
                                  <a:pt x="23" y="0"/>
                                </a:moveTo>
                                <a:lnTo>
                                  <a:pt x="7" y="0"/>
                                </a:lnTo>
                                <a:lnTo>
                                  <a:pt x="0" y="7"/>
                                </a:lnTo>
                                <a:lnTo>
                                  <a:pt x="0" y="729"/>
                                </a:lnTo>
                                <a:lnTo>
                                  <a:pt x="7" y="736"/>
                                </a:lnTo>
                                <a:lnTo>
                                  <a:pt x="15" y="736"/>
                                </a:lnTo>
                                <a:lnTo>
                                  <a:pt x="23" y="736"/>
                                </a:lnTo>
                                <a:lnTo>
                                  <a:pt x="30" y="729"/>
                                </a:lnTo>
                                <a:lnTo>
                                  <a:pt x="30" y="7"/>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609"/>
                        <wps:cNvSpPr>
                          <a:spLocks/>
                        </wps:cNvSpPr>
                        <wps:spPr bwMode="auto">
                          <a:xfrm>
                            <a:off x="13844" y="1011"/>
                            <a:ext cx="417" cy="508"/>
                          </a:xfrm>
                          <a:custGeom>
                            <a:avLst/>
                            <a:gdLst>
                              <a:gd name="T0" fmla="+- 0 14055 13845"/>
                              <a:gd name="T1" fmla="*/ T0 w 417"/>
                              <a:gd name="T2" fmla="+- 0 1012 1012"/>
                              <a:gd name="T3" fmla="*/ 1012 h 508"/>
                              <a:gd name="T4" fmla="+- 0 14012 13845"/>
                              <a:gd name="T5" fmla="*/ T4 w 417"/>
                              <a:gd name="T6" fmla="+- 0 1045 1012"/>
                              <a:gd name="T7" fmla="*/ 1045 h 508"/>
                              <a:gd name="T8" fmla="+- 0 13976 13845"/>
                              <a:gd name="T9" fmla="*/ T8 w 417"/>
                              <a:gd name="T10" fmla="+- 0 1086 1012"/>
                              <a:gd name="T11" fmla="*/ 1086 h 508"/>
                              <a:gd name="T12" fmla="+- 0 13948 13845"/>
                              <a:gd name="T13" fmla="*/ T12 w 417"/>
                              <a:gd name="T14" fmla="+- 0 1135 1012"/>
                              <a:gd name="T15" fmla="*/ 1135 h 508"/>
                              <a:gd name="T16" fmla="+- 0 13929 13845"/>
                              <a:gd name="T17" fmla="*/ T16 w 417"/>
                              <a:gd name="T18" fmla="+- 0 1189 1012"/>
                              <a:gd name="T19" fmla="*/ 1189 h 508"/>
                              <a:gd name="T20" fmla="+- 0 13895 13845"/>
                              <a:gd name="T21" fmla="*/ T20 w 417"/>
                              <a:gd name="T22" fmla="+- 0 1208 1012"/>
                              <a:gd name="T23" fmla="*/ 1208 h 508"/>
                              <a:gd name="T24" fmla="+- 0 13868 13845"/>
                              <a:gd name="T25" fmla="*/ T24 w 417"/>
                              <a:gd name="T26" fmla="+- 0 1237 1012"/>
                              <a:gd name="T27" fmla="*/ 1237 h 508"/>
                              <a:gd name="T28" fmla="+- 0 13851 13845"/>
                              <a:gd name="T29" fmla="*/ T28 w 417"/>
                              <a:gd name="T30" fmla="+- 0 1272 1012"/>
                              <a:gd name="T31" fmla="*/ 1272 h 508"/>
                              <a:gd name="T32" fmla="+- 0 13845 13845"/>
                              <a:gd name="T33" fmla="*/ T32 w 417"/>
                              <a:gd name="T34" fmla="+- 0 1313 1012"/>
                              <a:gd name="T35" fmla="*/ 1313 h 508"/>
                              <a:gd name="T36" fmla="+- 0 13855 13845"/>
                              <a:gd name="T37" fmla="*/ T36 w 417"/>
                              <a:gd name="T38" fmla="+- 0 1364 1012"/>
                              <a:gd name="T39" fmla="*/ 1364 h 508"/>
                              <a:gd name="T40" fmla="+- 0 13883 13845"/>
                              <a:gd name="T41" fmla="*/ T40 w 417"/>
                              <a:gd name="T42" fmla="+- 0 1406 1012"/>
                              <a:gd name="T43" fmla="*/ 1406 h 508"/>
                              <a:gd name="T44" fmla="+- 0 13925 13845"/>
                              <a:gd name="T45" fmla="*/ T44 w 417"/>
                              <a:gd name="T46" fmla="+- 0 1435 1012"/>
                              <a:gd name="T47" fmla="*/ 1435 h 508"/>
                              <a:gd name="T48" fmla="+- 0 13977 13845"/>
                              <a:gd name="T49" fmla="*/ T48 w 417"/>
                              <a:gd name="T50" fmla="+- 0 1446 1012"/>
                              <a:gd name="T51" fmla="*/ 1446 h 508"/>
                              <a:gd name="T52" fmla="+- 0 13994 13845"/>
                              <a:gd name="T53" fmla="*/ T52 w 417"/>
                              <a:gd name="T54" fmla="+- 0 1467 1012"/>
                              <a:gd name="T55" fmla="*/ 1467 h 508"/>
                              <a:gd name="T56" fmla="+- 0 14013 13845"/>
                              <a:gd name="T57" fmla="*/ T56 w 417"/>
                              <a:gd name="T58" fmla="+- 0 1487 1012"/>
                              <a:gd name="T59" fmla="*/ 1487 h 508"/>
                              <a:gd name="T60" fmla="+- 0 14033 13845"/>
                              <a:gd name="T61" fmla="*/ T60 w 417"/>
                              <a:gd name="T62" fmla="+- 0 1504 1012"/>
                              <a:gd name="T63" fmla="*/ 1504 h 508"/>
                              <a:gd name="T64" fmla="+- 0 14055 13845"/>
                              <a:gd name="T65" fmla="*/ T64 w 417"/>
                              <a:gd name="T66" fmla="+- 0 1520 1012"/>
                              <a:gd name="T67" fmla="*/ 1520 h 508"/>
                              <a:gd name="T68" fmla="+- 0 14064 13845"/>
                              <a:gd name="T69" fmla="*/ T68 w 417"/>
                              <a:gd name="T70" fmla="+- 0 1514 1012"/>
                              <a:gd name="T71" fmla="*/ 1514 h 508"/>
                              <a:gd name="T72" fmla="+- 0 14073 13845"/>
                              <a:gd name="T73" fmla="*/ T72 w 417"/>
                              <a:gd name="T74" fmla="+- 0 1507 1012"/>
                              <a:gd name="T75" fmla="*/ 1507 h 508"/>
                              <a:gd name="T76" fmla="+- 0 14090 13845"/>
                              <a:gd name="T77" fmla="*/ T76 w 417"/>
                              <a:gd name="T78" fmla="+- 0 1493 1012"/>
                              <a:gd name="T79" fmla="*/ 1493 h 508"/>
                              <a:gd name="T80" fmla="+- 0 14102 13845"/>
                              <a:gd name="T81" fmla="*/ T80 w 417"/>
                              <a:gd name="T82" fmla="+- 0 1496 1012"/>
                              <a:gd name="T83" fmla="*/ 1496 h 508"/>
                              <a:gd name="T84" fmla="+- 0 14115 13845"/>
                              <a:gd name="T85" fmla="*/ T84 w 417"/>
                              <a:gd name="T86" fmla="+- 0 1498 1012"/>
                              <a:gd name="T87" fmla="*/ 1498 h 508"/>
                              <a:gd name="T88" fmla="+- 0 14128 13845"/>
                              <a:gd name="T89" fmla="*/ T88 w 417"/>
                              <a:gd name="T90" fmla="+- 0 1498 1012"/>
                              <a:gd name="T91" fmla="*/ 1498 h 508"/>
                              <a:gd name="T92" fmla="+- 0 14180 13845"/>
                              <a:gd name="T93" fmla="*/ T92 w 417"/>
                              <a:gd name="T94" fmla="+- 0 1488 1012"/>
                              <a:gd name="T95" fmla="*/ 1488 h 508"/>
                              <a:gd name="T96" fmla="+- 0 14222 13845"/>
                              <a:gd name="T97" fmla="*/ T96 w 417"/>
                              <a:gd name="T98" fmla="+- 0 1459 1012"/>
                              <a:gd name="T99" fmla="*/ 1459 h 508"/>
                              <a:gd name="T100" fmla="+- 0 14251 13845"/>
                              <a:gd name="T101" fmla="*/ T100 w 417"/>
                              <a:gd name="T102" fmla="+- 0 1417 1012"/>
                              <a:gd name="T103" fmla="*/ 1417 h 508"/>
                              <a:gd name="T104" fmla="+- 0 14261 13845"/>
                              <a:gd name="T105" fmla="*/ T104 w 417"/>
                              <a:gd name="T106" fmla="+- 0 1365 1012"/>
                              <a:gd name="T107" fmla="*/ 1365 h 508"/>
                              <a:gd name="T108" fmla="+- 0 14256 13845"/>
                              <a:gd name="T109" fmla="*/ T108 w 417"/>
                              <a:gd name="T110" fmla="+- 0 1328 1012"/>
                              <a:gd name="T111" fmla="*/ 1328 h 508"/>
                              <a:gd name="T112" fmla="+- 0 14241 13845"/>
                              <a:gd name="T113" fmla="*/ T112 w 417"/>
                              <a:gd name="T114" fmla="+- 0 1295 1012"/>
                              <a:gd name="T115" fmla="*/ 1295 h 508"/>
                              <a:gd name="T116" fmla="+- 0 14219 13845"/>
                              <a:gd name="T117" fmla="*/ T116 w 417"/>
                              <a:gd name="T118" fmla="+- 0 1267 1012"/>
                              <a:gd name="T119" fmla="*/ 1267 h 508"/>
                              <a:gd name="T120" fmla="+- 0 14190 13845"/>
                              <a:gd name="T121" fmla="*/ T120 w 417"/>
                              <a:gd name="T122" fmla="+- 0 1247 1012"/>
                              <a:gd name="T123" fmla="*/ 1247 h 508"/>
                              <a:gd name="T124" fmla="+- 0 14177 13845"/>
                              <a:gd name="T125" fmla="*/ T124 w 417"/>
                              <a:gd name="T126" fmla="+- 0 1174 1012"/>
                              <a:gd name="T127" fmla="*/ 1174 h 508"/>
                              <a:gd name="T128" fmla="+- 0 14149 13845"/>
                              <a:gd name="T129" fmla="*/ T128 w 417"/>
                              <a:gd name="T130" fmla="+- 0 1109 1012"/>
                              <a:gd name="T131" fmla="*/ 1109 h 508"/>
                              <a:gd name="T132" fmla="+- 0 14108 13845"/>
                              <a:gd name="T133" fmla="*/ T132 w 417"/>
                              <a:gd name="T134" fmla="+- 0 1054 1012"/>
                              <a:gd name="T135" fmla="*/ 1054 h 508"/>
                              <a:gd name="T136" fmla="+- 0 14055 13845"/>
                              <a:gd name="T137" fmla="*/ T136 w 417"/>
                              <a:gd name="T138" fmla="+- 0 1012 1012"/>
                              <a:gd name="T139" fmla="*/ 1012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17" h="508">
                                <a:moveTo>
                                  <a:pt x="210" y="0"/>
                                </a:moveTo>
                                <a:lnTo>
                                  <a:pt x="167" y="33"/>
                                </a:lnTo>
                                <a:lnTo>
                                  <a:pt x="131" y="74"/>
                                </a:lnTo>
                                <a:lnTo>
                                  <a:pt x="103" y="123"/>
                                </a:lnTo>
                                <a:lnTo>
                                  <a:pt x="84" y="177"/>
                                </a:lnTo>
                                <a:lnTo>
                                  <a:pt x="50" y="196"/>
                                </a:lnTo>
                                <a:lnTo>
                                  <a:pt x="23" y="225"/>
                                </a:lnTo>
                                <a:lnTo>
                                  <a:pt x="6" y="260"/>
                                </a:lnTo>
                                <a:lnTo>
                                  <a:pt x="0" y="301"/>
                                </a:lnTo>
                                <a:lnTo>
                                  <a:pt x="10" y="352"/>
                                </a:lnTo>
                                <a:lnTo>
                                  <a:pt x="38" y="394"/>
                                </a:lnTo>
                                <a:lnTo>
                                  <a:pt x="80" y="423"/>
                                </a:lnTo>
                                <a:lnTo>
                                  <a:pt x="132" y="434"/>
                                </a:lnTo>
                                <a:lnTo>
                                  <a:pt x="149" y="455"/>
                                </a:lnTo>
                                <a:lnTo>
                                  <a:pt x="168" y="475"/>
                                </a:lnTo>
                                <a:lnTo>
                                  <a:pt x="188" y="492"/>
                                </a:lnTo>
                                <a:lnTo>
                                  <a:pt x="210" y="508"/>
                                </a:lnTo>
                                <a:lnTo>
                                  <a:pt x="219" y="502"/>
                                </a:lnTo>
                                <a:lnTo>
                                  <a:pt x="228" y="495"/>
                                </a:lnTo>
                                <a:lnTo>
                                  <a:pt x="245" y="481"/>
                                </a:lnTo>
                                <a:lnTo>
                                  <a:pt x="257" y="484"/>
                                </a:lnTo>
                                <a:lnTo>
                                  <a:pt x="270" y="486"/>
                                </a:lnTo>
                                <a:lnTo>
                                  <a:pt x="283" y="486"/>
                                </a:lnTo>
                                <a:lnTo>
                                  <a:pt x="335" y="476"/>
                                </a:lnTo>
                                <a:lnTo>
                                  <a:pt x="377" y="447"/>
                                </a:lnTo>
                                <a:lnTo>
                                  <a:pt x="406" y="405"/>
                                </a:lnTo>
                                <a:lnTo>
                                  <a:pt x="416" y="353"/>
                                </a:lnTo>
                                <a:lnTo>
                                  <a:pt x="411" y="316"/>
                                </a:lnTo>
                                <a:lnTo>
                                  <a:pt x="396" y="283"/>
                                </a:lnTo>
                                <a:lnTo>
                                  <a:pt x="374" y="255"/>
                                </a:lnTo>
                                <a:lnTo>
                                  <a:pt x="345" y="235"/>
                                </a:lnTo>
                                <a:lnTo>
                                  <a:pt x="332" y="162"/>
                                </a:lnTo>
                                <a:lnTo>
                                  <a:pt x="304" y="97"/>
                                </a:lnTo>
                                <a:lnTo>
                                  <a:pt x="263" y="42"/>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610"/>
                        <wps:cNvSpPr>
                          <a:spLocks/>
                        </wps:cNvSpPr>
                        <wps:spPr bwMode="auto">
                          <a:xfrm>
                            <a:off x="13829" y="996"/>
                            <a:ext cx="446" cy="539"/>
                          </a:xfrm>
                          <a:custGeom>
                            <a:avLst/>
                            <a:gdLst>
                              <a:gd name="T0" fmla="+- 0 14052 13830"/>
                              <a:gd name="T1" fmla="*/ T0 w 446"/>
                              <a:gd name="T2" fmla="+- 0 996 996"/>
                              <a:gd name="T3" fmla="*/ 996 h 539"/>
                              <a:gd name="T4" fmla="+- 0 14003 13830"/>
                              <a:gd name="T5" fmla="*/ T4 w 446"/>
                              <a:gd name="T6" fmla="+- 0 1033 996"/>
                              <a:gd name="T7" fmla="*/ 1033 h 539"/>
                              <a:gd name="T8" fmla="+- 0 13937 13830"/>
                              <a:gd name="T9" fmla="*/ T8 w 446"/>
                              <a:gd name="T10" fmla="+- 0 1124 996"/>
                              <a:gd name="T11" fmla="*/ 1124 h 539"/>
                              <a:gd name="T12" fmla="+- 0 13880 13830"/>
                              <a:gd name="T13" fmla="*/ T12 w 446"/>
                              <a:gd name="T14" fmla="+- 0 1201 996"/>
                              <a:gd name="T15" fmla="*/ 1201 h 539"/>
                              <a:gd name="T16" fmla="+- 0 13836 13830"/>
                              <a:gd name="T17" fmla="*/ T16 w 446"/>
                              <a:gd name="T18" fmla="+- 0 1270 996"/>
                              <a:gd name="T19" fmla="*/ 1270 h 539"/>
                              <a:gd name="T20" fmla="+- 0 13841 13830"/>
                              <a:gd name="T21" fmla="*/ T20 w 446"/>
                              <a:gd name="T22" fmla="+- 0 1368 996"/>
                              <a:gd name="T23" fmla="*/ 1368 h 539"/>
                              <a:gd name="T24" fmla="+- 0 13915 13830"/>
                              <a:gd name="T25" fmla="*/ T24 w 446"/>
                              <a:gd name="T26" fmla="+- 0 1446 996"/>
                              <a:gd name="T27" fmla="*/ 1446 h 539"/>
                              <a:gd name="T28" fmla="+- 0 13986 13830"/>
                              <a:gd name="T29" fmla="*/ T28 w 446"/>
                              <a:gd name="T30" fmla="+- 0 1481 996"/>
                              <a:gd name="T31" fmla="*/ 1481 h 539"/>
                              <a:gd name="T32" fmla="+- 0 14025 13830"/>
                              <a:gd name="T33" fmla="*/ T32 w 446"/>
                              <a:gd name="T34" fmla="+- 0 1517 996"/>
                              <a:gd name="T35" fmla="*/ 1517 h 539"/>
                              <a:gd name="T36" fmla="+- 0 14050 13830"/>
                              <a:gd name="T37" fmla="*/ T36 w 446"/>
                              <a:gd name="T38" fmla="+- 0 1534 996"/>
                              <a:gd name="T39" fmla="*/ 1534 h 539"/>
                              <a:gd name="T40" fmla="+- 0 14058 13830"/>
                              <a:gd name="T41" fmla="*/ T40 w 446"/>
                              <a:gd name="T42" fmla="+- 0 1534 996"/>
                              <a:gd name="T43" fmla="*/ 1534 h 539"/>
                              <a:gd name="T44" fmla="+- 0 14073 13830"/>
                              <a:gd name="T45" fmla="*/ T44 w 446"/>
                              <a:gd name="T46" fmla="+- 0 1526 996"/>
                              <a:gd name="T47" fmla="*/ 1526 h 539"/>
                              <a:gd name="T48" fmla="+- 0 14094 13830"/>
                              <a:gd name="T49" fmla="*/ T48 w 446"/>
                              <a:gd name="T50" fmla="+- 0 1509 996"/>
                              <a:gd name="T51" fmla="*/ 1509 h 539"/>
                              <a:gd name="T52" fmla="+- 0 14184 13830"/>
                              <a:gd name="T53" fmla="*/ T52 w 446"/>
                              <a:gd name="T54" fmla="+- 0 1502 996"/>
                              <a:gd name="T55" fmla="*/ 1502 h 539"/>
                              <a:gd name="T56" fmla="+- 0 14037 13830"/>
                              <a:gd name="T57" fmla="*/ T56 w 446"/>
                              <a:gd name="T58" fmla="+- 0 1488 996"/>
                              <a:gd name="T59" fmla="*/ 1488 h 539"/>
                              <a:gd name="T60" fmla="+- 0 14003 13830"/>
                              <a:gd name="T61" fmla="*/ T60 w 446"/>
                              <a:gd name="T62" fmla="+- 0 1456 996"/>
                              <a:gd name="T63" fmla="*/ 1456 h 539"/>
                              <a:gd name="T64" fmla="+- 0 13986 13830"/>
                              <a:gd name="T65" fmla="*/ T64 w 446"/>
                              <a:gd name="T66" fmla="+- 0 1433 996"/>
                              <a:gd name="T67" fmla="*/ 1433 h 539"/>
                              <a:gd name="T68" fmla="+- 0 13977 13830"/>
                              <a:gd name="T69" fmla="*/ T68 w 446"/>
                              <a:gd name="T70" fmla="+- 0 1431 996"/>
                              <a:gd name="T71" fmla="*/ 1431 h 539"/>
                              <a:gd name="T72" fmla="+- 0 13894 13830"/>
                              <a:gd name="T73" fmla="*/ T72 w 446"/>
                              <a:gd name="T74" fmla="+- 0 1396 996"/>
                              <a:gd name="T75" fmla="*/ 1396 h 539"/>
                              <a:gd name="T76" fmla="+- 0 13859 13830"/>
                              <a:gd name="T77" fmla="*/ T76 w 446"/>
                              <a:gd name="T78" fmla="+- 0 1313 996"/>
                              <a:gd name="T79" fmla="*/ 1313 h 539"/>
                              <a:gd name="T80" fmla="+- 0 13880 13830"/>
                              <a:gd name="T81" fmla="*/ T80 w 446"/>
                              <a:gd name="T82" fmla="+- 0 1246 996"/>
                              <a:gd name="T83" fmla="*/ 1246 h 539"/>
                              <a:gd name="T84" fmla="+- 0 13934 13830"/>
                              <a:gd name="T85" fmla="*/ T84 w 446"/>
                              <a:gd name="T86" fmla="+- 0 1202 996"/>
                              <a:gd name="T87" fmla="*/ 1202 h 539"/>
                              <a:gd name="T88" fmla="+- 0 13942 13830"/>
                              <a:gd name="T89" fmla="*/ T88 w 446"/>
                              <a:gd name="T90" fmla="+- 0 1197 996"/>
                              <a:gd name="T91" fmla="*/ 1197 h 539"/>
                              <a:gd name="T92" fmla="+- 0 13960 13830"/>
                              <a:gd name="T93" fmla="*/ T92 w 446"/>
                              <a:gd name="T94" fmla="+- 0 1144 996"/>
                              <a:gd name="T95" fmla="*/ 1144 h 539"/>
                              <a:gd name="T96" fmla="+- 0 14017 13830"/>
                              <a:gd name="T97" fmla="*/ T96 w 446"/>
                              <a:gd name="T98" fmla="+- 0 1061 996"/>
                              <a:gd name="T99" fmla="*/ 1061 h 539"/>
                              <a:gd name="T100" fmla="+- 0 14100 13830"/>
                              <a:gd name="T101" fmla="*/ T100 w 446"/>
                              <a:gd name="T102" fmla="+- 0 1029 996"/>
                              <a:gd name="T103" fmla="*/ 1029 h 539"/>
                              <a:gd name="T104" fmla="+- 0 14058 13830"/>
                              <a:gd name="T105" fmla="*/ T104 w 446"/>
                              <a:gd name="T106" fmla="+- 0 996 996"/>
                              <a:gd name="T107" fmla="*/ 996 h 539"/>
                              <a:gd name="T108" fmla="+- 0 14094 13830"/>
                              <a:gd name="T109" fmla="*/ T108 w 446"/>
                              <a:gd name="T110" fmla="+- 0 1509 996"/>
                              <a:gd name="T111" fmla="*/ 1509 h 539"/>
                              <a:gd name="T112" fmla="+- 0 14116 13830"/>
                              <a:gd name="T113" fmla="*/ T112 w 446"/>
                              <a:gd name="T114" fmla="+- 0 1513 996"/>
                              <a:gd name="T115" fmla="*/ 1513 h 539"/>
                              <a:gd name="T116" fmla="+- 0 14147 13830"/>
                              <a:gd name="T117" fmla="*/ T116 w 446"/>
                              <a:gd name="T118" fmla="+- 0 1509 996"/>
                              <a:gd name="T119" fmla="*/ 1509 h 539"/>
                              <a:gd name="T120" fmla="+- 0 14084 13830"/>
                              <a:gd name="T121" fmla="*/ T120 w 446"/>
                              <a:gd name="T122" fmla="+- 0 1478 996"/>
                              <a:gd name="T123" fmla="*/ 1478 h 539"/>
                              <a:gd name="T124" fmla="+- 0 14063 13830"/>
                              <a:gd name="T125" fmla="*/ T124 w 446"/>
                              <a:gd name="T126" fmla="+- 0 1496 996"/>
                              <a:gd name="T127" fmla="*/ 1496 h 539"/>
                              <a:gd name="T128" fmla="+- 0 14184 13830"/>
                              <a:gd name="T129" fmla="*/ T128 w 446"/>
                              <a:gd name="T130" fmla="+- 0 1502 996"/>
                              <a:gd name="T131" fmla="*/ 1502 h 539"/>
                              <a:gd name="T132" fmla="+- 0 14212 13830"/>
                              <a:gd name="T133" fmla="*/ T132 w 446"/>
                              <a:gd name="T134" fmla="+- 0 1484 996"/>
                              <a:gd name="T135" fmla="*/ 1484 h 539"/>
                              <a:gd name="T136" fmla="+- 0 14105 13830"/>
                              <a:gd name="T137" fmla="*/ T136 w 446"/>
                              <a:gd name="T138" fmla="+- 0 1482 996"/>
                              <a:gd name="T139" fmla="*/ 1482 h 539"/>
                              <a:gd name="T140" fmla="+- 0 14100 13830"/>
                              <a:gd name="T141" fmla="*/ T140 w 446"/>
                              <a:gd name="T142" fmla="+- 0 1029 996"/>
                              <a:gd name="T143" fmla="*/ 1029 h 539"/>
                              <a:gd name="T144" fmla="+- 0 14103 13830"/>
                              <a:gd name="T145" fmla="*/ T144 w 446"/>
                              <a:gd name="T146" fmla="+- 0 1071 996"/>
                              <a:gd name="T147" fmla="*/ 1071 h 539"/>
                              <a:gd name="T148" fmla="+- 0 14164 13830"/>
                              <a:gd name="T149" fmla="*/ T148 w 446"/>
                              <a:gd name="T150" fmla="+- 0 1182 996"/>
                              <a:gd name="T151" fmla="*/ 1182 h 539"/>
                              <a:gd name="T152" fmla="+- 0 14175 13830"/>
                              <a:gd name="T153" fmla="*/ T152 w 446"/>
                              <a:gd name="T154" fmla="+- 0 1253 996"/>
                              <a:gd name="T155" fmla="*/ 1253 h 539"/>
                              <a:gd name="T156" fmla="+- 0 14183 13830"/>
                              <a:gd name="T157" fmla="*/ T156 w 446"/>
                              <a:gd name="T158" fmla="+- 0 1260 996"/>
                              <a:gd name="T159" fmla="*/ 1260 h 539"/>
                              <a:gd name="T160" fmla="+- 0 14229 13830"/>
                              <a:gd name="T161" fmla="*/ T160 w 446"/>
                              <a:gd name="T162" fmla="+- 0 1304 996"/>
                              <a:gd name="T163" fmla="*/ 1304 h 539"/>
                              <a:gd name="T164" fmla="+- 0 14246 13830"/>
                              <a:gd name="T165" fmla="*/ T164 w 446"/>
                              <a:gd name="T166" fmla="+- 0 1365 996"/>
                              <a:gd name="T167" fmla="*/ 1365 h 539"/>
                              <a:gd name="T168" fmla="+- 0 14211 13830"/>
                              <a:gd name="T169" fmla="*/ T168 w 446"/>
                              <a:gd name="T170" fmla="+- 0 1449 996"/>
                              <a:gd name="T171" fmla="*/ 1449 h 539"/>
                              <a:gd name="T172" fmla="+- 0 14128 13830"/>
                              <a:gd name="T173" fmla="*/ T172 w 446"/>
                              <a:gd name="T174" fmla="+- 0 1484 996"/>
                              <a:gd name="T175" fmla="*/ 1484 h 539"/>
                              <a:gd name="T176" fmla="+- 0 14232 13830"/>
                              <a:gd name="T177" fmla="*/ T176 w 446"/>
                              <a:gd name="T178" fmla="+- 0 1470 996"/>
                              <a:gd name="T179" fmla="*/ 1470 h 539"/>
                              <a:gd name="T180" fmla="+- 0 14276 13830"/>
                              <a:gd name="T181" fmla="*/ T180 w 446"/>
                              <a:gd name="T182" fmla="+- 0 1365 996"/>
                              <a:gd name="T183" fmla="*/ 1365 h 539"/>
                              <a:gd name="T184" fmla="+- 0 14257 13830"/>
                              <a:gd name="T185" fmla="*/ T184 w 446"/>
                              <a:gd name="T186" fmla="+- 0 1292 996"/>
                              <a:gd name="T187" fmla="*/ 1292 h 539"/>
                              <a:gd name="T188" fmla="+- 0 14204 13830"/>
                              <a:gd name="T189" fmla="*/ T188 w 446"/>
                              <a:gd name="T190" fmla="+- 0 1238 996"/>
                              <a:gd name="T191" fmla="*/ 1238 h 539"/>
                              <a:gd name="T192" fmla="+- 0 14160 13830"/>
                              <a:gd name="T193" fmla="*/ T192 w 446"/>
                              <a:gd name="T194" fmla="+- 0 1100 996"/>
                              <a:gd name="T195" fmla="*/ 1100 h 539"/>
                              <a:gd name="T196" fmla="+- 0 14100 13830"/>
                              <a:gd name="T197" fmla="*/ T196 w 446"/>
                              <a:gd name="T198" fmla="+- 0 1029 996"/>
                              <a:gd name="T199" fmla="*/ 102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6" h="539">
                                <a:moveTo>
                                  <a:pt x="228" y="0"/>
                                </a:moveTo>
                                <a:lnTo>
                                  <a:pt x="222" y="0"/>
                                </a:lnTo>
                                <a:lnTo>
                                  <a:pt x="217" y="3"/>
                                </a:lnTo>
                                <a:lnTo>
                                  <a:pt x="173" y="37"/>
                                </a:lnTo>
                                <a:lnTo>
                                  <a:pt x="136" y="79"/>
                                </a:lnTo>
                                <a:lnTo>
                                  <a:pt x="107" y="128"/>
                                </a:lnTo>
                                <a:lnTo>
                                  <a:pt x="86" y="182"/>
                                </a:lnTo>
                                <a:lnTo>
                                  <a:pt x="50" y="205"/>
                                </a:lnTo>
                                <a:lnTo>
                                  <a:pt x="23" y="236"/>
                                </a:lnTo>
                                <a:lnTo>
                                  <a:pt x="6" y="274"/>
                                </a:lnTo>
                                <a:lnTo>
                                  <a:pt x="0" y="317"/>
                                </a:lnTo>
                                <a:lnTo>
                                  <a:pt x="11" y="372"/>
                                </a:lnTo>
                                <a:lnTo>
                                  <a:pt x="40" y="418"/>
                                </a:lnTo>
                                <a:lnTo>
                                  <a:pt x="85" y="450"/>
                                </a:lnTo>
                                <a:lnTo>
                                  <a:pt x="139" y="465"/>
                                </a:lnTo>
                                <a:lnTo>
                                  <a:pt x="156" y="485"/>
                                </a:lnTo>
                                <a:lnTo>
                                  <a:pt x="175" y="504"/>
                                </a:lnTo>
                                <a:lnTo>
                                  <a:pt x="195" y="521"/>
                                </a:lnTo>
                                <a:lnTo>
                                  <a:pt x="217" y="536"/>
                                </a:lnTo>
                                <a:lnTo>
                                  <a:pt x="220" y="538"/>
                                </a:lnTo>
                                <a:lnTo>
                                  <a:pt x="222" y="538"/>
                                </a:lnTo>
                                <a:lnTo>
                                  <a:pt x="228" y="538"/>
                                </a:lnTo>
                                <a:lnTo>
                                  <a:pt x="230" y="538"/>
                                </a:lnTo>
                                <a:lnTo>
                                  <a:pt x="243" y="530"/>
                                </a:lnTo>
                                <a:lnTo>
                                  <a:pt x="253" y="522"/>
                                </a:lnTo>
                                <a:lnTo>
                                  <a:pt x="264" y="513"/>
                                </a:lnTo>
                                <a:lnTo>
                                  <a:pt x="317" y="513"/>
                                </a:lnTo>
                                <a:lnTo>
                                  <a:pt x="354" y="506"/>
                                </a:lnTo>
                                <a:lnTo>
                                  <a:pt x="225" y="506"/>
                                </a:lnTo>
                                <a:lnTo>
                                  <a:pt x="207" y="492"/>
                                </a:lnTo>
                                <a:lnTo>
                                  <a:pt x="189" y="477"/>
                                </a:lnTo>
                                <a:lnTo>
                                  <a:pt x="173" y="460"/>
                                </a:lnTo>
                                <a:lnTo>
                                  <a:pt x="159" y="441"/>
                                </a:lnTo>
                                <a:lnTo>
                                  <a:pt x="156" y="437"/>
                                </a:lnTo>
                                <a:lnTo>
                                  <a:pt x="152" y="435"/>
                                </a:lnTo>
                                <a:lnTo>
                                  <a:pt x="147" y="435"/>
                                </a:lnTo>
                                <a:lnTo>
                                  <a:pt x="101" y="425"/>
                                </a:lnTo>
                                <a:lnTo>
                                  <a:pt x="64" y="400"/>
                                </a:lnTo>
                                <a:lnTo>
                                  <a:pt x="39" y="362"/>
                                </a:lnTo>
                                <a:lnTo>
                                  <a:pt x="29" y="317"/>
                                </a:lnTo>
                                <a:lnTo>
                                  <a:pt x="35" y="281"/>
                                </a:lnTo>
                                <a:lnTo>
                                  <a:pt x="50" y="250"/>
                                </a:lnTo>
                                <a:lnTo>
                                  <a:pt x="73" y="224"/>
                                </a:lnTo>
                                <a:lnTo>
                                  <a:pt x="104" y="206"/>
                                </a:lnTo>
                                <a:lnTo>
                                  <a:pt x="109" y="205"/>
                                </a:lnTo>
                                <a:lnTo>
                                  <a:pt x="112" y="201"/>
                                </a:lnTo>
                                <a:lnTo>
                                  <a:pt x="113" y="196"/>
                                </a:lnTo>
                                <a:lnTo>
                                  <a:pt x="130" y="148"/>
                                </a:lnTo>
                                <a:lnTo>
                                  <a:pt x="155" y="104"/>
                                </a:lnTo>
                                <a:lnTo>
                                  <a:pt x="187" y="65"/>
                                </a:lnTo>
                                <a:lnTo>
                                  <a:pt x="225" y="33"/>
                                </a:lnTo>
                                <a:lnTo>
                                  <a:pt x="270" y="33"/>
                                </a:lnTo>
                                <a:lnTo>
                                  <a:pt x="233" y="3"/>
                                </a:lnTo>
                                <a:lnTo>
                                  <a:pt x="228" y="0"/>
                                </a:lnTo>
                                <a:close/>
                                <a:moveTo>
                                  <a:pt x="317" y="513"/>
                                </a:moveTo>
                                <a:lnTo>
                                  <a:pt x="264" y="513"/>
                                </a:lnTo>
                                <a:lnTo>
                                  <a:pt x="275" y="516"/>
                                </a:lnTo>
                                <a:lnTo>
                                  <a:pt x="286" y="517"/>
                                </a:lnTo>
                                <a:lnTo>
                                  <a:pt x="298" y="517"/>
                                </a:lnTo>
                                <a:lnTo>
                                  <a:pt x="317" y="513"/>
                                </a:lnTo>
                                <a:close/>
                                <a:moveTo>
                                  <a:pt x="259" y="481"/>
                                </a:moveTo>
                                <a:lnTo>
                                  <a:pt x="254" y="482"/>
                                </a:lnTo>
                                <a:lnTo>
                                  <a:pt x="241" y="494"/>
                                </a:lnTo>
                                <a:lnTo>
                                  <a:pt x="233" y="500"/>
                                </a:lnTo>
                                <a:lnTo>
                                  <a:pt x="225" y="506"/>
                                </a:lnTo>
                                <a:lnTo>
                                  <a:pt x="354" y="506"/>
                                </a:lnTo>
                                <a:lnTo>
                                  <a:pt x="355" y="506"/>
                                </a:lnTo>
                                <a:lnTo>
                                  <a:pt x="382" y="488"/>
                                </a:lnTo>
                                <a:lnTo>
                                  <a:pt x="286" y="488"/>
                                </a:lnTo>
                                <a:lnTo>
                                  <a:pt x="275" y="486"/>
                                </a:lnTo>
                                <a:lnTo>
                                  <a:pt x="259" y="481"/>
                                </a:lnTo>
                                <a:close/>
                                <a:moveTo>
                                  <a:pt x="270" y="33"/>
                                </a:moveTo>
                                <a:lnTo>
                                  <a:pt x="225" y="33"/>
                                </a:lnTo>
                                <a:lnTo>
                                  <a:pt x="273" y="75"/>
                                </a:lnTo>
                                <a:lnTo>
                                  <a:pt x="309" y="127"/>
                                </a:lnTo>
                                <a:lnTo>
                                  <a:pt x="334" y="186"/>
                                </a:lnTo>
                                <a:lnTo>
                                  <a:pt x="345" y="252"/>
                                </a:lnTo>
                                <a:lnTo>
                                  <a:pt x="345" y="257"/>
                                </a:lnTo>
                                <a:lnTo>
                                  <a:pt x="348" y="261"/>
                                </a:lnTo>
                                <a:lnTo>
                                  <a:pt x="353" y="264"/>
                                </a:lnTo>
                                <a:lnTo>
                                  <a:pt x="379" y="283"/>
                                </a:lnTo>
                                <a:lnTo>
                                  <a:pt x="399" y="308"/>
                                </a:lnTo>
                                <a:lnTo>
                                  <a:pt x="412" y="337"/>
                                </a:lnTo>
                                <a:lnTo>
                                  <a:pt x="416" y="369"/>
                                </a:lnTo>
                                <a:lnTo>
                                  <a:pt x="407" y="415"/>
                                </a:lnTo>
                                <a:lnTo>
                                  <a:pt x="381" y="453"/>
                                </a:lnTo>
                                <a:lnTo>
                                  <a:pt x="344" y="478"/>
                                </a:lnTo>
                                <a:lnTo>
                                  <a:pt x="298" y="488"/>
                                </a:lnTo>
                                <a:lnTo>
                                  <a:pt x="382" y="488"/>
                                </a:lnTo>
                                <a:lnTo>
                                  <a:pt x="402" y="474"/>
                                </a:lnTo>
                                <a:lnTo>
                                  <a:pt x="434" y="427"/>
                                </a:lnTo>
                                <a:lnTo>
                                  <a:pt x="446" y="369"/>
                                </a:lnTo>
                                <a:lnTo>
                                  <a:pt x="441" y="331"/>
                                </a:lnTo>
                                <a:lnTo>
                                  <a:pt x="427" y="296"/>
                                </a:lnTo>
                                <a:lnTo>
                                  <a:pt x="404" y="266"/>
                                </a:lnTo>
                                <a:lnTo>
                                  <a:pt x="374" y="242"/>
                                </a:lnTo>
                                <a:lnTo>
                                  <a:pt x="360" y="170"/>
                                </a:lnTo>
                                <a:lnTo>
                                  <a:pt x="330" y="104"/>
                                </a:lnTo>
                                <a:lnTo>
                                  <a:pt x="288" y="48"/>
                                </a:lnTo>
                                <a:lnTo>
                                  <a:pt x="270" y="33"/>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611"/>
                        <wps:cNvSpPr>
                          <a:spLocks/>
                        </wps:cNvSpPr>
                        <wps:spPr bwMode="auto">
                          <a:xfrm>
                            <a:off x="13939" y="1154"/>
                            <a:ext cx="132" cy="569"/>
                          </a:xfrm>
                          <a:custGeom>
                            <a:avLst/>
                            <a:gdLst>
                              <a:gd name="T0" fmla="+- 0 14071 13939"/>
                              <a:gd name="T1" fmla="*/ T0 w 132"/>
                              <a:gd name="T2" fmla="+- 0 1346 1154"/>
                              <a:gd name="T3" fmla="*/ 1346 h 569"/>
                              <a:gd name="T4" fmla="+- 0 14070 13939"/>
                              <a:gd name="T5" fmla="*/ T4 w 132"/>
                              <a:gd name="T6" fmla="+- 0 1338 1154"/>
                              <a:gd name="T7" fmla="*/ 1338 h 569"/>
                              <a:gd name="T8" fmla="+- 0 14070 13939"/>
                              <a:gd name="T9" fmla="*/ T8 w 132"/>
                              <a:gd name="T10" fmla="+- 0 1334 1154"/>
                              <a:gd name="T11" fmla="*/ 1334 h 569"/>
                              <a:gd name="T12" fmla="+- 0 14068 13939"/>
                              <a:gd name="T13" fmla="*/ T12 w 132"/>
                              <a:gd name="T14" fmla="+- 0 1161 1154"/>
                              <a:gd name="T15" fmla="*/ 1161 h 569"/>
                              <a:gd name="T16" fmla="+- 0 14061 13939"/>
                              <a:gd name="T17" fmla="*/ T16 w 132"/>
                              <a:gd name="T18" fmla="+- 0 1154 1154"/>
                              <a:gd name="T19" fmla="*/ 1154 h 569"/>
                              <a:gd name="T20" fmla="+- 0 14044 13939"/>
                              <a:gd name="T21" fmla="*/ T20 w 132"/>
                              <a:gd name="T22" fmla="+- 0 1155 1154"/>
                              <a:gd name="T23" fmla="*/ 1155 h 569"/>
                              <a:gd name="T24" fmla="+- 0 14038 13939"/>
                              <a:gd name="T25" fmla="*/ T24 w 132"/>
                              <a:gd name="T26" fmla="+- 0 1161 1154"/>
                              <a:gd name="T27" fmla="*/ 1161 h 569"/>
                              <a:gd name="T28" fmla="+- 0 14040 13939"/>
                              <a:gd name="T29" fmla="*/ T28 w 132"/>
                              <a:gd name="T30" fmla="+- 0 1306 1154"/>
                              <a:gd name="T31" fmla="*/ 1306 h 569"/>
                              <a:gd name="T32" fmla="+- 0 13959 13939"/>
                              <a:gd name="T33" fmla="*/ T32 w 132"/>
                              <a:gd name="T34" fmla="+- 0 1238 1154"/>
                              <a:gd name="T35" fmla="*/ 1238 h 569"/>
                              <a:gd name="T36" fmla="+- 0 13950 13939"/>
                              <a:gd name="T37" fmla="*/ T36 w 132"/>
                              <a:gd name="T38" fmla="+- 0 1239 1154"/>
                              <a:gd name="T39" fmla="*/ 1239 h 569"/>
                              <a:gd name="T40" fmla="+- 0 13939 13939"/>
                              <a:gd name="T41" fmla="*/ T40 w 132"/>
                              <a:gd name="T42" fmla="+- 0 1252 1154"/>
                              <a:gd name="T43" fmla="*/ 1252 h 569"/>
                              <a:gd name="T44" fmla="+- 0 13940 13939"/>
                              <a:gd name="T45" fmla="*/ T44 w 132"/>
                              <a:gd name="T46" fmla="+- 0 1261 1154"/>
                              <a:gd name="T47" fmla="*/ 1261 h 569"/>
                              <a:gd name="T48" fmla="+- 0 14041 13939"/>
                              <a:gd name="T49" fmla="*/ T48 w 132"/>
                              <a:gd name="T50" fmla="+- 0 1345 1154"/>
                              <a:gd name="T51" fmla="*/ 1345 h 569"/>
                              <a:gd name="T52" fmla="+- 0 14041 13939"/>
                              <a:gd name="T53" fmla="*/ T52 w 132"/>
                              <a:gd name="T54" fmla="+- 0 1716 1154"/>
                              <a:gd name="T55" fmla="*/ 1716 h 569"/>
                              <a:gd name="T56" fmla="+- 0 14047 13939"/>
                              <a:gd name="T57" fmla="*/ T56 w 132"/>
                              <a:gd name="T58" fmla="+- 0 1723 1154"/>
                              <a:gd name="T59" fmla="*/ 1723 h 569"/>
                              <a:gd name="T60" fmla="+- 0 14056 13939"/>
                              <a:gd name="T61" fmla="*/ T60 w 132"/>
                              <a:gd name="T62" fmla="+- 0 1723 1154"/>
                              <a:gd name="T63" fmla="*/ 1723 h 569"/>
                              <a:gd name="T64" fmla="+- 0 14064 13939"/>
                              <a:gd name="T65" fmla="*/ T64 w 132"/>
                              <a:gd name="T66" fmla="+- 0 1723 1154"/>
                              <a:gd name="T67" fmla="*/ 1723 h 569"/>
                              <a:gd name="T68" fmla="+- 0 14070 13939"/>
                              <a:gd name="T69" fmla="*/ T68 w 132"/>
                              <a:gd name="T70" fmla="+- 0 1716 1154"/>
                              <a:gd name="T71" fmla="*/ 1716 h 569"/>
                              <a:gd name="T72" fmla="+- 0 14070 13939"/>
                              <a:gd name="T73" fmla="*/ T72 w 132"/>
                              <a:gd name="T74" fmla="+- 0 1346 1154"/>
                              <a:gd name="T75" fmla="*/ 134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569">
                                <a:moveTo>
                                  <a:pt x="132" y="192"/>
                                </a:moveTo>
                                <a:lnTo>
                                  <a:pt x="131" y="184"/>
                                </a:lnTo>
                                <a:lnTo>
                                  <a:pt x="131" y="180"/>
                                </a:lnTo>
                                <a:lnTo>
                                  <a:pt x="129" y="7"/>
                                </a:lnTo>
                                <a:lnTo>
                                  <a:pt x="122" y="0"/>
                                </a:lnTo>
                                <a:lnTo>
                                  <a:pt x="105" y="1"/>
                                </a:lnTo>
                                <a:lnTo>
                                  <a:pt x="99" y="7"/>
                                </a:lnTo>
                                <a:lnTo>
                                  <a:pt x="101" y="152"/>
                                </a:lnTo>
                                <a:lnTo>
                                  <a:pt x="20" y="84"/>
                                </a:lnTo>
                                <a:lnTo>
                                  <a:pt x="11" y="85"/>
                                </a:lnTo>
                                <a:lnTo>
                                  <a:pt x="0" y="98"/>
                                </a:lnTo>
                                <a:lnTo>
                                  <a:pt x="1" y="107"/>
                                </a:lnTo>
                                <a:lnTo>
                                  <a:pt x="102" y="191"/>
                                </a:lnTo>
                                <a:lnTo>
                                  <a:pt x="102" y="562"/>
                                </a:lnTo>
                                <a:lnTo>
                                  <a:pt x="108" y="569"/>
                                </a:lnTo>
                                <a:lnTo>
                                  <a:pt x="117" y="569"/>
                                </a:lnTo>
                                <a:lnTo>
                                  <a:pt x="125" y="569"/>
                                </a:lnTo>
                                <a:lnTo>
                                  <a:pt x="131" y="562"/>
                                </a:lnTo>
                                <a:lnTo>
                                  <a:pt x="131" y="192"/>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6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151" y="96"/>
                            <a:ext cx="1209" cy="1628"/>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613"/>
                        <wps:cNvSpPr>
                          <a:spLocks/>
                        </wps:cNvSpPr>
                        <wps:spPr bwMode="auto">
                          <a:xfrm>
                            <a:off x="11077" y="1698"/>
                            <a:ext cx="3500" cy="30"/>
                          </a:xfrm>
                          <a:custGeom>
                            <a:avLst/>
                            <a:gdLst>
                              <a:gd name="T0" fmla="+- 0 14570 11077"/>
                              <a:gd name="T1" fmla="*/ T0 w 3500"/>
                              <a:gd name="T2" fmla="+- 0 1699 1699"/>
                              <a:gd name="T3" fmla="*/ 1699 h 30"/>
                              <a:gd name="T4" fmla="+- 0 11084 11077"/>
                              <a:gd name="T5" fmla="*/ T4 w 3500"/>
                              <a:gd name="T6" fmla="+- 0 1699 1699"/>
                              <a:gd name="T7" fmla="*/ 1699 h 30"/>
                              <a:gd name="T8" fmla="+- 0 11077 11077"/>
                              <a:gd name="T9" fmla="*/ T8 w 3500"/>
                              <a:gd name="T10" fmla="+- 0 1705 1699"/>
                              <a:gd name="T11" fmla="*/ 1705 h 30"/>
                              <a:gd name="T12" fmla="+- 0 11077 11077"/>
                              <a:gd name="T13" fmla="*/ T12 w 3500"/>
                              <a:gd name="T14" fmla="+- 0 1722 1699"/>
                              <a:gd name="T15" fmla="*/ 1722 h 30"/>
                              <a:gd name="T16" fmla="+- 0 11084 11077"/>
                              <a:gd name="T17" fmla="*/ T16 w 3500"/>
                              <a:gd name="T18" fmla="+- 0 1728 1699"/>
                              <a:gd name="T19" fmla="*/ 1728 h 30"/>
                              <a:gd name="T20" fmla="+- 0 14562 11077"/>
                              <a:gd name="T21" fmla="*/ T20 w 3500"/>
                              <a:gd name="T22" fmla="+- 0 1728 1699"/>
                              <a:gd name="T23" fmla="*/ 1728 h 30"/>
                              <a:gd name="T24" fmla="+- 0 14570 11077"/>
                              <a:gd name="T25" fmla="*/ T24 w 3500"/>
                              <a:gd name="T26" fmla="+- 0 1728 1699"/>
                              <a:gd name="T27" fmla="*/ 1728 h 30"/>
                              <a:gd name="T28" fmla="+- 0 14576 11077"/>
                              <a:gd name="T29" fmla="*/ T28 w 3500"/>
                              <a:gd name="T30" fmla="+- 0 1722 1699"/>
                              <a:gd name="T31" fmla="*/ 1722 h 30"/>
                              <a:gd name="T32" fmla="+- 0 14576 11077"/>
                              <a:gd name="T33" fmla="*/ T32 w 3500"/>
                              <a:gd name="T34" fmla="+- 0 1705 1699"/>
                              <a:gd name="T35" fmla="*/ 1705 h 30"/>
                              <a:gd name="T36" fmla="+- 0 14570 11077"/>
                              <a:gd name="T37" fmla="*/ T36 w 3500"/>
                              <a:gd name="T38" fmla="+- 0 1699 1699"/>
                              <a:gd name="T39" fmla="*/ 169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00" h="30">
                                <a:moveTo>
                                  <a:pt x="3493" y="0"/>
                                </a:moveTo>
                                <a:lnTo>
                                  <a:pt x="7" y="0"/>
                                </a:lnTo>
                                <a:lnTo>
                                  <a:pt x="0" y="6"/>
                                </a:lnTo>
                                <a:lnTo>
                                  <a:pt x="0" y="23"/>
                                </a:lnTo>
                                <a:lnTo>
                                  <a:pt x="7" y="29"/>
                                </a:lnTo>
                                <a:lnTo>
                                  <a:pt x="3485" y="29"/>
                                </a:lnTo>
                                <a:lnTo>
                                  <a:pt x="3493" y="29"/>
                                </a:lnTo>
                                <a:lnTo>
                                  <a:pt x="3499" y="23"/>
                                </a:lnTo>
                                <a:lnTo>
                                  <a:pt x="3499" y="6"/>
                                </a:lnTo>
                                <a:lnTo>
                                  <a:pt x="349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614"/>
                        <wps:cNvSpPr>
                          <a:spLocks/>
                        </wps:cNvSpPr>
                        <wps:spPr bwMode="auto">
                          <a:xfrm>
                            <a:off x="13119" y="383"/>
                            <a:ext cx="612" cy="1116"/>
                          </a:xfrm>
                          <a:custGeom>
                            <a:avLst/>
                            <a:gdLst>
                              <a:gd name="T0" fmla="+- 0 13426 13120"/>
                              <a:gd name="T1" fmla="*/ T0 w 612"/>
                              <a:gd name="T2" fmla="+- 0 384 384"/>
                              <a:gd name="T3" fmla="*/ 384 h 1116"/>
                              <a:gd name="T4" fmla="+- 0 13359 13120"/>
                              <a:gd name="T5" fmla="*/ T4 w 612"/>
                              <a:gd name="T6" fmla="+- 0 397 384"/>
                              <a:gd name="T7" fmla="*/ 397 h 1116"/>
                              <a:gd name="T8" fmla="+- 0 13305 13120"/>
                              <a:gd name="T9" fmla="*/ T8 w 612"/>
                              <a:gd name="T10" fmla="+- 0 434 384"/>
                              <a:gd name="T11" fmla="*/ 434 h 1116"/>
                              <a:gd name="T12" fmla="+- 0 13268 13120"/>
                              <a:gd name="T13" fmla="*/ T12 w 612"/>
                              <a:gd name="T14" fmla="+- 0 488 384"/>
                              <a:gd name="T15" fmla="*/ 488 h 1116"/>
                              <a:gd name="T16" fmla="+- 0 13254 13120"/>
                              <a:gd name="T17" fmla="*/ T16 w 612"/>
                              <a:gd name="T18" fmla="+- 0 555 384"/>
                              <a:gd name="T19" fmla="*/ 555 h 1116"/>
                              <a:gd name="T20" fmla="+- 0 13257 13120"/>
                              <a:gd name="T21" fmla="*/ T20 w 612"/>
                              <a:gd name="T22" fmla="+- 0 583 384"/>
                              <a:gd name="T23" fmla="*/ 583 h 1116"/>
                              <a:gd name="T24" fmla="+- 0 13264 13120"/>
                              <a:gd name="T25" fmla="*/ T24 w 612"/>
                              <a:gd name="T26" fmla="+- 0 610 384"/>
                              <a:gd name="T27" fmla="*/ 610 h 1116"/>
                              <a:gd name="T28" fmla="+- 0 13274 13120"/>
                              <a:gd name="T29" fmla="*/ T28 w 612"/>
                              <a:gd name="T30" fmla="+- 0 635 384"/>
                              <a:gd name="T31" fmla="*/ 635 h 1116"/>
                              <a:gd name="T32" fmla="+- 0 13289 13120"/>
                              <a:gd name="T33" fmla="*/ T32 w 612"/>
                              <a:gd name="T34" fmla="+- 0 658 384"/>
                              <a:gd name="T35" fmla="*/ 658 h 1116"/>
                              <a:gd name="T36" fmla="+- 0 13246 13120"/>
                              <a:gd name="T37" fmla="*/ T36 w 612"/>
                              <a:gd name="T38" fmla="+- 0 696 384"/>
                              <a:gd name="T39" fmla="*/ 696 h 1116"/>
                              <a:gd name="T40" fmla="+- 0 13212 13120"/>
                              <a:gd name="T41" fmla="*/ T40 w 612"/>
                              <a:gd name="T42" fmla="+- 0 743 384"/>
                              <a:gd name="T43" fmla="*/ 743 h 1116"/>
                              <a:gd name="T44" fmla="+- 0 13191 13120"/>
                              <a:gd name="T45" fmla="*/ T44 w 612"/>
                              <a:gd name="T46" fmla="+- 0 798 384"/>
                              <a:gd name="T47" fmla="*/ 798 h 1116"/>
                              <a:gd name="T48" fmla="+- 0 13184 13120"/>
                              <a:gd name="T49" fmla="*/ T48 w 612"/>
                              <a:gd name="T50" fmla="+- 0 858 384"/>
                              <a:gd name="T51" fmla="*/ 858 h 1116"/>
                              <a:gd name="T52" fmla="+- 0 13186 13120"/>
                              <a:gd name="T53" fmla="*/ T52 w 612"/>
                              <a:gd name="T54" fmla="+- 0 889 384"/>
                              <a:gd name="T55" fmla="*/ 889 h 1116"/>
                              <a:gd name="T56" fmla="+- 0 13191 13120"/>
                              <a:gd name="T57" fmla="*/ T56 w 612"/>
                              <a:gd name="T58" fmla="+- 0 919 384"/>
                              <a:gd name="T59" fmla="*/ 919 h 1116"/>
                              <a:gd name="T60" fmla="+- 0 13201 13120"/>
                              <a:gd name="T61" fmla="*/ T60 w 612"/>
                              <a:gd name="T62" fmla="+- 0 947 384"/>
                              <a:gd name="T63" fmla="*/ 947 h 1116"/>
                              <a:gd name="T64" fmla="+- 0 13213 13120"/>
                              <a:gd name="T65" fmla="*/ T64 w 612"/>
                              <a:gd name="T66" fmla="+- 0 974 384"/>
                              <a:gd name="T67" fmla="*/ 974 h 1116"/>
                              <a:gd name="T68" fmla="+- 0 13174 13120"/>
                              <a:gd name="T69" fmla="*/ T68 w 612"/>
                              <a:gd name="T70" fmla="+- 0 1020 384"/>
                              <a:gd name="T71" fmla="*/ 1020 h 1116"/>
                              <a:gd name="T72" fmla="+- 0 13145 13120"/>
                              <a:gd name="T73" fmla="*/ T72 w 612"/>
                              <a:gd name="T74" fmla="+- 0 1072 384"/>
                              <a:gd name="T75" fmla="*/ 1072 h 1116"/>
                              <a:gd name="T76" fmla="+- 0 13126 13120"/>
                              <a:gd name="T77" fmla="*/ T76 w 612"/>
                              <a:gd name="T78" fmla="+- 0 1131 384"/>
                              <a:gd name="T79" fmla="*/ 1131 h 1116"/>
                              <a:gd name="T80" fmla="+- 0 13120 13120"/>
                              <a:gd name="T81" fmla="*/ T80 w 612"/>
                              <a:gd name="T82" fmla="+- 0 1194 384"/>
                              <a:gd name="T83" fmla="*/ 1194 h 1116"/>
                              <a:gd name="T84" fmla="+- 0 13128 13120"/>
                              <a:gd name="T85" fmla="*/ T84 w 612"/>
                              <a:gd name="T86" fmla="+- 0 1264 384"/>
                              <a:gd name="T87" fmla="*/ 1264 h 1116"/>
                              <a:gd name="T88" fmla="+- 0 13151 13120"/>
                              <a:gd name="T89" fmla="*/ T88 w 612"/>
                              <a:gd name="T90" fmla="+- 0 1328 384"/>
                              <a:gd name="T91" fmla="*/ 1328 h 1116"/>
                              <a:gd name="T92" fmla="+- 0 13187 13120"/>
                              <a:gd name="T93" fmla="*/ T92 w 612"/>
                              <a:gd name="T94" fmla="+- 0 1385 384"/>
                              <a:gd name="T95" fmla="*/ 1385 h 1116"/>
                              <a:gd name="T96" fmla="+- 0 13234 13120"/>
                              <a:gd name="T97" fmla="*/ T96 w 612"/>
                              <a:gd name="T98" fmla="+- 0 1432 384"/>
                              <a:gd name="T99" fmla="*/ 1432 h 1116"/>
                              <a:gd name="T100" fmla="+- 0 13291 13120"/>
                              <a:gd name="T101" fmla="*/ T100 w 612"/>
                              <a:gd name="T102" fmla="+- 0 1468 384"/>
                              <a:gd name="T103" fmla="*/ 1468 h 1116"/>
                              <a:gd name="T104" fmla="+- 0 13355 13120"/>
                              <a:gd name="T105" fmla="*/ T104 w 612"/>
                              <a:gd name="T106" fmla="+- 0 1491 384"/>
                              <a:gd name="T107" fmla="*/ 1491 h 1116"/>
                              <a:gd name="T108" fmla="+- 0 13426 13120"/>
                              <a:gd name="T109" fmla="*/ T108 w 612"/>
                              <a:gd name="T110" fmla="+- 0 1499 384"/>
                              <a:gd name="T111" fmla="*/ 1499 h 1116"/>
                              <a:gd name="T112" fmla="+- 0 13496 13120"/>
                              <a:gd name="T113" fmla="*/ T112 w 612"/>
                              <a:gd name="T114" fmla="+- 0 1491 384"/>
                              <a:gd name="T115" fmla="*/ 1491 h 1116"/>
                              <a:gd name="T116" fmla="+- 0 13560 13120"/>
                              <a:gd name="T117" fmla="*/ T116 w 612"/>
                              <a:gd name="T118" fmla="+- 0 1468 384"/>
                              <a:gd name="T119" fmla="*/ 1468 h 1116"/>
                              <a:gd name="T120" fmla="+- 0 13617 13120"/>
                              <a:gd name="T121" fmla="*/ T120 w 612"/>
                              <a:gd name="T122" fmla="+- 0 1432 384"/>
                              <a:gd name="T123" fmla="*/ 1432 h 1116"/>
                              <a:gd name="T124" fmla="+- 0 13664 13120"/>
                              <a:gd name="T125" fmla="*/ T124 w 612"/>
                              <a:gd name="T126" fmla="+- 0 1385 384"/>
                              <a:gd name="T127" fmla="*/ 1385 h 1116"/>
                              <a:gd name="T128" fmla="+- 0 13700 13120"/>
                              <a:gd name="T129" fmla="*/ T128 w 612"/>
                              <a:gd name="T130" fmla="+- 0 1328 384"/>
                              <a:gd name="T131" fmla="*/ 1328 h 1116"/>
                              <a:gd name="T132" fmla="+- 0 13723 13120"/>
                              <a:gd name="T133" fmla="*/ T132 w 612"/>
                              <a:gd name="T134" fmla="+- 0 1264 384"/>
                              <a:gd name="T135" fmla="*/ 1264 h 1116"/>
                              <a:gd name="T136" fmla="+- 0 13731 13120"/>
                              <a:gd name="T137" fmla="*/ T136 w 612"/>
                              <a:gd name="T138" fmla="+- 0 1194 384"/>
                              <a:gd name="T139" fmla="*/ 1194 h 1116"/>
                              <a:gd name="T140" fmla="+- 0 13725 13120"/>
                              <a:gd name="T141" fmla="*/ T140 w 612"/>
                              <a:gd name="T142" fmla="+- 0 1131 384"/>
                              <a:gd name="T143" fmla="*/ 1131 h 1116"/>
                              <a:gd name="T144" fmla="+- 0 13706 13120"/>
                              <a:gd name="T145" fmla="*/ T144 w 612"/>
                              <a:gd name="T146" fmla="+- 0 1072 384"/>
                              <a:gd name="T147" fmla="*/ 1072 h 1116"/>
                              <a:gd name="T148" fmla="+- 0 13677 13120"/>
                              <a:gd name="T149" fmla="*/ T148 w 612"/>
                              <a:gd name="T150" fmla="+- 0 1020 384"/>
                              <a:gd name="T151" fmla="*/ 1020 h 1116"/>
                              <a:gd name="T152" fmla="+- 0 13638 13120"/>
                              <a:gd name="T153" fmla="*/ T152 w 612"/>
                              <a:gd name="T154" fmla="+- 0 974 384"/>
                              <a:gd name="T155" fmla="*/ 974 h 1116"/>
                              <a:gd name="T156" fmla="+- 0 13650 13120"/>
                              <a:gd name="T157" fmla="*/ T156 w 612"/>
                              <a:gd name="T158" fmla="+- 0 947 384"/>
                              <a:gd name="T159" fmla="*/ 947 h 1116"/>
                              <a:gd name="T160" fmla="+- 0 13660 13120"/>
                              <a:gd name="T161" fmla="*/ T160 w 612"/>
                              <a:gd name="T162" fmla="+- 0 919 384"/>
                              <a:gd name="T163" fmla="*/ 919 h 1116"/>
                              <a:gd name="T164" fmla="+- 0 13666 13120"/>
                              <a:gd name="T165" fmla="*/ T164 w 612"/>
                              <a:gd name="T166" fmla="+- 0 889 384"/>
                              <a:gd name="T167" fmla="*/ 889 h 1116"/>
                              <a:gd name="T168" fmla="+- 0 13668 13120"/>
                              <a:gd name="T169" fmla="*/ T168 w 612"/>
                              <a:gd name="T170" fmla="+- 0 858 384"/>
                              <a:gd name="T171" fmla="*/ 858 h 1116"/>
                              <a:gd name="T172" fmla="+- 0 13660 13120"/>
                              <a:gd name="T173" fmla="*/ T172 w 612"/>
                              <a:gd name="T174" fmla="+- 0 798 384"/>
                              <a:gd name="T175" fmla="*/ 798 h 1116"/>
                              <a:gd name="T176" fmla="+- 0 13639 13120"/>
                              <a:gd name="T177" fmla="*/ T176 w 612"/>
                              <a:gd name="T178" fmla="+- 0 743 384"/>
                              <a:gd name="T179" fmla="*/ 743 h 1116"/>
                              <a:gd name="T180" fmla="+- 0 13605 13120"/>
                              <a:gd name="T181" fmla="*/ T180 w 612"/>
                              <a:gd name="T182" fmla="+- 0 696 384"/>
                              <a:gd name="T183" fmla="*/ 696 h 1116"/>
                              <a:gd name="T184" fmla="+- 0 13562 13120"/>
                              <a:gd name="T185" fmla="*/ T184 w 612"/>
                              <a:gd name="T186" fmla="+- 0 658 384"/>
                              <a:gd name="T187" fmla="*/ 658 h 1116"/>
                              <a:gd name="T188" fmla="+- 0 13577 13120"/>
                              <a:gd name="T189" fmla="*/ T188 w 612"/>
                              <a:gd name="T190" fmla="+- 0 635 384"/>
                              <a:gd name="T191" fmla="*/ 635 h 1116"/>
                              <a:gd name="T192" fmla="+- 0 13587 13120"/>
                              <a:gd name="T193" fmla="*/ T192 w 612"/>
                              <a:gd name="T194" fmla="+- 0 610 384"/>
                              <a:gd name="T195" fmla="*/ 610 h 1116"/>
                              <a:gd name="T196" fmla="+- 0 13594 13120"/>
                              <a:gd name="T197" fmla="*/ T196 w 612"/>
                              <a:gd name="T198" fmla="+- 0 583 384"/>
                              <a:gd name="T199" fmla="*/ 583 h 1116"/>
                              <a:gd name="T200" fmla="+- 0 13597 13120"/>
                              <a:gd name="T201" fmla="*/ T200 w 612"/>
                              <a:gd name="T202" fmla="+- 0 555 384"/>
                              <a:gd name="T203" fmla="*/ 555 h 1116"/>
                              <a:gd name="T204" fmla="+- 0 13583 13120"/>
                              <a:gd name="T205" fmla="*/ T204 w 612"/>
                              <a:gd name="T206" fmla="+- 0 488 384"/>
                              <a:gd name="T207" fmla="*/ 488 h 1116"/>
                              <a:gd name="T208" fmla="+- 0 13547 13120"/>
                              <a:gd name="T209" fmla="*/ T208 w 612"/>
                              <a:gd name="T210" fmla="+- 0 434 384"/>
                              <a:gd name="T211" fmla="*/ 434 h 1116"/>
                              <a:gd name="T212" fmla="+- 0 13492 13120"/>
                              <a:gd name="T213" fmla="*/ T212 w 612"/>
                              <a:gd name="T214" fmla="+- 0 397 384"/>
                              <a:gd name="T215" fmla="*/ 397 h 1116"/>
                              <a:gd name="T216" fmla="+- 0 13426 13120"/>
                              <a:gd name="T217" fmla="*/ T216 w 612"/>
                              <a:gd name="T218" fmla="+- 0 384 384"/>
                              <a:gd name="T219" fmla="*/ 384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2" h="1116">
                                <a:moveTo>
                                  <a:pt x="306" y="0"/>
                                </a:moveTo>
                                <a:lnTo>
                                  <a:pt x="239" y="13"/>
                                </a:lnTo>
                                <a:lnTo>
                                  <a:pt x="185" y="50"/>
                                </a:lnTo>
                                <a:lnTo>
                                  <a:pt x="148" y="104"/>
                                </a:lnTo>
                                <a:lnTo>
                                  <a:pt x="134" y="171"/>
                                </a:lnTo>
                                <a:lnTo>
                                  <a:pt x="137" y="199"/>
                                </a:lnTo>
                                <a:lnTo>
                                  <a:pt x="144" y="226"/>
                                </a:lnTo>
                                <a:lnTo>
                                  <a:pt x="154" y="251"/>
                                </a:lnTo>
                                <a:lnTo>
                                  <a:pt x="169" y="274"/>
                                </a:lnTo>
                                <a:lnTo>
                                  <a:pt x="126" y="312"/>
                                </a:lnTo>
                                <a:lnTo>
                                  <a:pt x="92" y="359"/>
                                </a:lnTo>
                                <a:lnTo>
                                  <a:pt x="71" y="414"/>
                                </a:lnTo>
                                <a:lnTo>
                                  <a:pt x="64" y="474"/>
                                </a:lnTo>
                                <a:lnTo>
                                  <a:pt x="66" y="505"/>
                                </a:lnTo>
                                <a:lnTo>
                                  <a:pt x="71" y="535"/>
                                </a:lnTo>
                                <a:lnTo>
                                  <a:pt x="81" y="563"/>
                                </a:lnTo>
                                <a:lnTo>
                                  <a:pt x="93" y="590"/>
                                </a:lnTo>
                                <a:lnTo>
                                  <a:pt x="54" y="636"/>
                                </a:lnTo>
                                <a:lnTo>
                                  <a:pt x="25" y="688"/>
                                </a:lnTo>
                                <a:lnTo>
                                  <a:pt x="6" y="747"/>
                                </a:lnTo>
                                <a:lnTo>
                                  <a:pt x="0" y="810"/>
                                </a:lnTo>
                                <a:lnTo>
                                  <a:pt x="8" y="880"/>
                                </a:lnTo>
                                <a:lnTo>
                                  <a:pt x="31" y="944"/>
                                </a:lnTo>
                                <a:lnTo>
                                  <a:pt x="67" y="1001"/>
                                </a:lnTo>
                                <a:lnTo>
                                  <a:pt x="114" y="1048"/>
                                </a:lnTo>
                                <a:lnTo>
                                  <a:pt x="171" y="1084"/>
                                </a:lnTo>
                                <a:lnTo>
                                  <a:pt x="235" y="1107"/>
                                </a:lnTo>
                                <a:lnTo>
                                  <a:pt x="306" y="1115"/>
                                </a:lnTo>
                                <a:lnTo>
                                  <a:pt x="376" y="1107"/>
                                </a:lnTo>
                                <a:lnTo>
                                  <a:pt x="440" y="1084"/>
                                </a:lnTo>
                                <a:lnTo>
                                  <a:pt x="497" y="1048"/>
                                </a:lnTo>
                                <a:lnTo>
                                  <a:pt x="544" y="1001"/>
                                </a:lnTo>
                                <a:lnTo>
                                  <a:pt x="580" y="944"/>
                                </a:lnTo>
                                <a:lnTo>
                                  <a:pt x="603" y="880"/>
                                </a:lnTo>
                                <a:lnTo>
                                  <a:pt x="611" y="810"/>
                                </a:lnTo>
                                <a:lnTo>
                                  <a:pt x="605" y="747"/>
                                </a:lnTo>
                                <a:lnTo>
                                  <a:pt x="586" y="688"/>
                                </a:lnTo>
                                <a:lnTo>
                                  <a:pt x="557" y="636"/>
                                </a:lnTo>
                                <a:lnTo>
                                  <a:pt x="518" y="590"/>
                                </a:lnTo>
                                <a:lnTo>
                                  <a:pt x="530" y="563"/>
                                </a:lnTo>
                                <a:lnTo>
                                  <a:pt x="540" y="535"/>
                                </a:lnTo>
                                <a:lnTo>
                                  <a:pt x="546" y="505"/>
                                </a:lnTo>
                                <a:lnTo>
                                  <a:pt x="548" y="474"/>
                                </a:lnTo>
                                <a:lnTo>
                                  <a:pt x="540" y="414"/>
                                </a:lnTo>
                                <a:lnTo>
                                  <a:pt x="519" y="359"/>
                                </a:lnTo>
                                <a:lnTo>
                                  <a:pt x="485" y="312"/>
                                </a:lnTo>
                                <a:lnTo>
                                  <a:pt x="442" y="274"/>
                                </a:lnTo>
                                <a:lnTo>
                                  <a:pt x="457" y="251"/>
                                </a:lnTo>
                                <a:lnTo>
                                  <a:pt x="467" y="226"/>
                                </a:lnTo>
                                <a:lnTo>
                                  <a:pt x="474" y="199"/>
                                </a:lnTo>
                                <a:lnTo>
                                  <a:pt x="477" y="171"/>
                                </a:lnTo>
                                <a:lnTo>
                                  <a:pt x="463" y="104"/>
                                </a:lnTo>
                                <a:lnTo>
                                  <a:pt x="427" y="50"/>
                                </a:lnTo>
                                <a:lnTo>
                                  <a:pt x="372" y="13"/>
                                </a:lnTo>
                                <a:lnTo>
                                  <a:pt x="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615"/>
                        <wps:cNvSpPr>
                          <a:spLocks/>
                        </wps:cNvSpPr>
                        <wps:spPr bwMode="auto">
                          <a:xfrm>
                            <a:off x="13104" y="368"/>
                            <a:ext cx="642" cy="1146"/>
                          </a:xfrm>
                          <a:custGeom>
                            <a:avLst/>
                            <a:gdLst>
                              <a:gd name="T0" fmla="+- 0 13294 13105"/>
                              <a:gd name="T1" fmla="*/ T0 w 642"/>
                              <a:gd name="T2" fmla="+- 0 424 369"/>
                              <a:gd name="T3" fmla="*/ 424 h 1146"/>
                              <a:gd name="T4" fmla="+- 0 13241 13105"/>
                              <a:gd name="T5" fmla="*/ T4 w 642"/>
                              <a:gd name="T6" fmla="+- 0 581 369"/>
                              <a:gd name="T7" fmla="*/ 581 h 1146"/>
                              <a:gd name="T8" fmla="+- 0 13269 13105"/>
                              <a:gd name="T9" fmla="*/ T8 w 642"/>
                              <a:gd name="T10" fmla="+- 0 654 369"/>
                              <a:gd name="T11" fmla="*/ 654 h 1146"/>
                              <a:gd name="T12" fmla="+- 0 13175 13105"/>
                              <a:gd name="T13" fmla="*/ T12 w 642"/>
                              <a:gd name="T14" fmla="+- 0 799 369"/>
                              <a:gd name="T15" fmla="*/ 799 h 1146"/>
                              <a:gd name="T16" fmla="+- 0 13175 13105"/>
                              <a:gd name="T17" fmla="*/ T16 w 642"/>
                              <a:gd name="T18" fmla="+- 0 916 369"/>
                              <a:gd name="T19" fmla="*/ 916 h 1146"/>
                              <a:gd name="T20" fmla="+- 0 13156 13105"/>
                              <a:gd name="T21" fmla="*/ T20 w 642"/>
                              <a:gd name="T22" fmla="+- 0 1019 369"/>
                              <a:gd name="T23" fmla="*/ 1019 h 1146"/>
                              <a:gd name="T24" fmla="+- 0 13105 13105"/>
                              <a:gd name="T25" fmla="*/ T24 w 642"/>
                              <a:gd name="T26" fmla="+- 0 1194 369"/>
                              <a:gd name="T27" fmla="*/ 1194 h 1146"/>
                              <a:gd name="T28" fmla="+- 0 13175 13105"/>
                              <a:gd name="T29" fmla="*/ T28 w 642"/>
                              <a:gd name="T30" fmla="+- 0 1394 369"/>
                              <a:gd name="T31" fmla="*/ 1394 h 1146"/>
                              <a:gd name="T32" fmla="+- 0 13352 13105"/>
                              <a:gd name="T33" fmla="*/ T32 w 642"/>
                              <a:gd name="T34" fmla="+- 0 1506 369"/>
                              <a:gd name="T35" fmla="*/ 1506 h 1146"/>
                              <a:gd name="T36" fmla="+- 0 13558 13105"/>
                              <a:gd name="T37" fmla="*/ T36 w 642"/>
                              <a:gd name="T38" fmla="+- 0 1485 369"/>
                              <a:gd name="T39" fmla="*/ 1485 h 1146"/>
                              <a:gd name="T40" fmla="+- 0 13279 13105"/>
                              <a:gd name="T41" fmla="*/ T40 w 642"/>
                              <a:gd name="T42" fmla="+- 0 1445 369"/>
                              <a:gd name="T43" fmla="*/ 1445 h 1146"/>
                              <a:gd name="T44" fmla="+- 0 13145 13105"/>
                              <a:gd name="T45" fmla="*/ T44 w 642"/>
                              <a:gd name="T46" fmla="+- 0 1271 369"/>
                              <a:gd name="T47" fmla="*/ 1271 h 1146"/>
                              <a:gd name="T48" fmla="+- 0 13158 13105"/>
                              <a:gd name="T49" fmla="*/ T48 w 642"/>
                              <a:gd name="T50" fmla="+- 0 1080 369"/>
                              <a:gd name="T51" fmla="*/ 1080 h 1146"/>
                              <a:gd name="T52" fmla="+- 0 13228 13105"/>
                              <a:gd name="T53" fmla="*/ T52 w 642"/>
                              <a:gd name="T54" fmla="+- 0 980 369"/>
                              <a:gd name="T55" fmla="*/ 980 h 1146"/>
                              <a:gd name="T56" fmla="+- 0 13214 13105"/>
                              <a:gd name="T57" fmla="*/ T56 w 642"/>
                              <a:gd name="T58" fmla="+- 0 941 369"/>
                              <a:gd name="T59" fmla="*/ 941 h 1146"/>
                              <a:gd name="T60" fmla="+- 0 13198 13105"/>
                              <a:gd name="T61" fmla="*/ T60 w 642"/>
                              <a:gd name="T62" fmla="+- 0 858 369"/>
                              <a:gd name="T63" fmla="*/ 858 h 1146"/>
                              <a:gd name="T64" fmla="+- 0 13256 13105"/>
                              <a:gd name="T65" fmla="*/ T64 w 642"/>
                              <a:gd name="T66" fmla="+- 0 707 369"/>
                              <a:gd name="T67" fmla="*/ 707 h 1146"/>
                              <a:gd name="T68" fmla="+- 0 13303 13105"/>
                              <a:gd name="T69" fmla="*/ T68 w 642"/>
                              <a:gd name="T70" fmla="+- 0 664 369"/>
                              <a:gd name="T71" fmla="*/ 664 h 1146"/>
                              <a:gd name="T72" fmla="+- 0 13301 13105"/>
                              <a:gd name="T73" fmla="*/ T72 w 642"/>
                              <a:gd name="T74" fmla="+- 0 649 369"/>
                              <a:gd name="T75" fmla="*/ 649 h 1146"/>
                              <a:gd name="T76" fmla="+- 0 13271 13105"/>
                              <a:gd name="T77" fmla="*/ T76 w 642"/>
                              <a:gd name="T78" fmla="+- 0 580 369"/>
                              <a:gd name="T79" fmla="*/ 580 h 1146"/>
                              <a:gd name="T80" fmla="+- 0 13315 13105"/>
                              <a:gd name="T81" fmla="*/ T80 w 642"/>
                              <a:gd name="T82" fmla="+- 0 444 369"/>
                              <a:gd name="T83" fmla="*/ 444 h 1146"/>
                              <a:gd name="T84" fmla="+- 0 13520 13105"/>
                              <a:gd name="T85" fmla="*/ T84 w 642"/>
                              <a:gd name="T86" fmla="+- 0 399 369"/>
                              <a:gd name="T87" fmla="*/ 399 h 1146"/>
                              <a:gd name="T88" fmla="+- 0 13520 13105"/>
                              <a:gd name="T89" fmla="*/ T88 w 642"/>
                              <a:gd name="T90" fmla="+- 0 399 369"/>
                              <a:gd name="T91" fmla="*/ 399 h 1146"/>
                              <a:gd name="T92" fmla="+- 0 13536 13105"/>
                              <a:gd name="T93" fmla="*/ T92 w 642"/>
                              <a:gd name="T94" fmla="+- 0 444 369"/>
                              <a:gd name="T95" fmla="*/ 444 h 1146"/>
                              <a:gd name="T96" fmla="+- 0 13580 13105"/>
                              <a:gd name="T97" fmla="*/ T96 w 642"/>
                              <a:gd name="T98" fmla="+- 0 580 369"/>
                              <a:gd name="T99" fmla="*/ 580 h 1146"/>
                              <a:gd name="T100" fmla="+- 0 13550 13105"/>
                              <a:gd name="T101" fmla="*/ T100 w 642"/>
                              <a:gd name="T102" fmla="+- 0 649 369"/>
                              <a:gd name="T103" fmla="*/ 649 h 1146"/>
                              <a:gd name="T104" fmla="+- 0 13548 13105"/>
                              <a:gd name="T105" fmla="*/ T104 w 642"/>
                              <a:gd name="T106" fmla="+- 0 664 369"/>
                              <a:gd name="T107" fmla="*/ 664 h 1146"/>
                              <a:gd name="T108" fmla="+- 0 13595 13105"/>
                              <a:gd name="T109" fmla="*/ T108 w 642"/>
                              <a:gd name="T110" fmla="+- 0 707 369"/>
                              <a:gd name="T111" fmla="*/ 707 h 1146"/>
                              <a:gd name="T112" fmla="+- 0 13653 13105"/>
                              <a:gd name="T113" fmla="*/ T112 w 642"/>
                              <a:gd name="T114" fmla="+- 0 858 369"/>
                              <a:gd name="T115" fmla="*/ 858 h 1146"/>
                              <a:gd name="T116" fmla="+- 0 13637 13105"/>
                              <a:gd name="T117" fmla="*/ T116 w 642"/>
                              <a:gd name="T118" fmla="+- 0 941 369"/>
                              <a:gd name="T119" fmla="*/ 941 h 1146"/>
                              <a:gd name="T120" fmla="+- 0 13623 13105"/>
                              <a:gd name="T121" fmla="*/ T120 w 642"/>
                              <a:gd name="T122" fmla="+- 0 980 369"/>
                              <a:gd name="T123" fmla="*/ 980 h 1146"/>
                              <a:gd name="T124" fmla="+- 0 13693 13105"/>
                              <a:gd name="T125" fmla="*/ T124 w 642"/>
                              <a:gd name="T126" fmla="+- 0 1080 369"/>
                              <a:gd name="T127" fmla="*/ 1080 h 1146"/>
                              <a:gd name="T128" fmla="+- 0 13706 13105"/>
                              <a:gd name="T129" fmla="*/ T128 w 642"/>
                              <a:gd name="T130" fmla="+- 0 1271 369"/>
                              <a:gd name="T131" fmla="*/ 1271 h 1146"/>
                              <a:gd name="T132" fmla="+- 0 13572 13105"/>
                              <a:gd name="T133" fmla="*/ T132 w 642"/>
                              <a:gd name="T134" fmla="+- 0 1445 369"/>
                              <a:gd name="T135" fmla="*/ 1445 h 1146"/>
                              <a:gd name="T136" fmla="+- 0 13558 13105"/>
                              <a:gd name="T137" fmla="*/ T136 w 642"/>
                              <a:gd name="T138" fmla="+- 0 1485 369"/>
                              <a:gd name="T139" fmla="*/ 1485 h 1146"/>
                              <a:gd name="T140" fmla="+- 0 13676 13105"/>
                              <a:gd name="T141" fmla="*/ T140 w 642"/>
                              <a:gd name="T142" fmla="+- 0 1394 369"/>
                              <a:gd name="T143" fmla="*/ 1394 h 1146"/>
                              <a:gd name="T144" fmla="+- 0 13746 13105"/>
                              <a:gd name="T145" fmla="*/ T144 w 642"/>
                              <a:gd name="T146" fmla="+- 0 1194 369"/>
                              <a:gd name="T147" fmla="*/ 1194 h 1146"/>
                              <a:gd name="T148" fmla="+- 0 13695 13105"/>
                              <a:gd name="T149" fmla="*/ T148 w 642"/>
                              <a:gd name="T150" fmla="+- 0 1019 369"/>
                              <a:gd name="T151" fmla="*/ 1019 h 1146"/>
                              <a:gd name="T152" fmla="+- 0 13676 13105"/>
                              <a:gd name="T153" fmla="*/ T152 w 642"/>
                              <a:gd name="T154" fmla="+- 0 916 369"/>
                              <a:gd name="T155" fmla="*/ 916 h 1146"/>
                              <a:gd name="T156" fmla="+- 0 13676 13105"/>
                              <a:gd name="T157" fmla="*/ T156 w 642"/>
                              <a:gd name="T158" fmla="+- 0 799 369"/>
                              <a:gd name="T159" fmla="*/ 799 h 1146"/>
                              <a:gd name="T160" fmla="+- 0 13582 13105"/>
                              <a:gd name="T161" fmla="*/ T160 w 642"/>
                              <a:gd name="T162" fmla="+- 0 654 369"/>
                              <a:gd name="T163" fmla="*/ 654 h 1146"/>
                              <a:gd name="T164" fmla="+- 0 13610 13105"/>
                              <a:gd name="T165" fmla="*/ T164 w 642"/>
                              <a:gd name="T166" fmla="+- 0 581 369"/>
                              <a:gd name="T167" fmla="*/ 581 h 1146"/>
                              <a:gd name="T168" fmla="+- 0 13557 13105"/>
                              <a:gd name="T169" fmla="*/ T168 w 642"/>
                              <a:gd name="T170" fmla="+- 0 424 369"/>
                              <a:gd name="T171" fmla="*/ 424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2" h="1146">
                                <a:moveTo>
                                  <a:pt x="321" y="0"/>
                                </a:moveTo>
                                <a:lnTo>
                                  <a:pt x="248" y="15"/>
                                </a:lnTo>
                                <a:lnTo>
                                  <a:pt x="189" y="55"/>
                                </a:lnTo>
                                <a:lnTo>
                                  <a:pt x="149" y="114"/>
                                </a:lnTo>
                                <a:lnTo>
                                  <a:pt x="135" y="186"/>
                                </a:lnTo>
                                <a:lnTo>
                                  <a:pt x="136" y="212"/>
                                </a:lnTo>
                                <a:lnTo>
                                  <a:pt x="142" y="238"/>
                                </a:lnTo>
                                <a:lnTo>
                                  <a:pt x="151" y="262"/>
                                </a:lnTo>
                                <a:lnTo>
                                  <a:pt x="164" y="285"/>
                                </a:lnTo>
                                <a:lnTo>
                                  <a:pt x="121" y="326"/>
                                </a:lnTo>
                                <a:lnTo>
                                  <a:pt x="90" y="375"/>
                                </a:lnTo>
                                <a:lnTo>
                                  <a:pt x="70" y="430"/>
                                </a:lnTo>
                                <a:lnTo>
                                  <a:pt x="64" y="489"/>
                                </a:lnTo>
                                <a:lnTo>
                                  <a:pt x="65" y="518"/>
                                </a:lnTo>
                                <a:lnTo>
                                  <a:pt x="70" y="547"/>
                                </a:lnTo>
                                <a:lnTo>
                                  <a:pt x="79" y="575"/>
                                </a:lnTo>
                                <a:lnTo>
                                  <a:pt x="90" y="602"/>
                                </a:lnTo>
                                <a:lnTo>
                                  <a:pt x="51" y="650"/>
                                </a:lnTo>
                                <a:lnTo>
                                  <a:pt x="23" y="705"/>
                                </a:lnTo>
                                <a:lnTo>
                                  <a:pt x="6" y="763"/>
                                </a:lnTo>
                                <a:lnTo>
                                  <a:pt x="0" y="825"/>
                                </a:lnTo>
                                <a:lnTo>
                                  <a:pt x="8" y="898"/>
                                </a:lnTo>
                                <a:lnTo>
                                  <a:pt x="33" y="966"/>
                                </a:lnTo>
                                <a:lnTo>
                                  <a:pt x="70" y="1025"/>
                                </a:lnTo>
                                <a:lnTo>
                                  <a:pt x="120" y="1075"/>
                                </a:lnTo>
                                <a:lnTo>
                                  <a:pt x="180" y="1113"/>
                                </a:lnTo>
                                <a:lnTo>
                                  <a:pt x="247" y="1137"/>
                                </a:lnTo>
                                <a:lnTo>
                                  <a:pt x="321" y="1145"/>
                                </a:lnTo>
                                <a:lnTo>
                                  <a:pt x="394" y="1137"/>
                                </a:lnTo>
                                <a:lnTo>
                                  <a:pt x="453" y="1116"/>
                                </a:lnTo>
                                <a:lnTo>
                                  <a:pt x="321" y="1116"/>
                                </a:lnTo>
                                <a:lnTo>
                                  <a:pt x="243" y="1105"/>
                                </a:lnTo>
                                <a:lnTo>
                                  <a:pt x="174" y="1076"/>
                                </a:lnTo>
                                <a:lnTo>
                                  <a:pt x="115" y="1030"/>
                                </a:lnTo>
                                <a:lnTo>
                                  <a:pt x="69" y="971"/>
                                </a:lnTo>
                                <a:lnTo>
                                  <a:pt x="40" y="902"/>
                                </a:lnTo>
                                <a:lnTo>
                                  <a:pt x="30" y="825"/>
                                </a:lnTo>
                                <a:lnTo>
                                  <a:pt x="35" y="766"/>
                                </a:lnTo>
                                <a:lnTo>
                                  <a:pt x="53" y="711"/>
                                </a:lnTo>
                                <a:lnTo>
                                  <a:pt x="80" y="660"/>
                                </a:lnTo>
                                <a:lnTo>
                                  <a:pt x="119" y="616"/>
                                </a:lnTo>
                                <a:lnTo>
                                  <a:pt x="123" y="611"/>
                                </a:lnTo>
                                <a:lnTo>
                                  <a:pt x="125" y="604"/>
                                </a:lnTo>
                                <a:lnTo>
                                  <a:pt x="121" y="598"/>
                                </a:lnTo>
                                <a:lnTo>
                                  <a:pt x="109" y="572"/>
                                </a:lnTo>
                                <a:lnTo>
                                  <a:pt x="100" y="545"/>
                                </a:lnTo>
                                <a:lnTo>
                                  <a:pt x="95" y="517"/>
                                </a:lnTo>
                                <a:lnTo>
                                  <a:pt x="93" y="489"/>
                                </a:lnTo>
                                <a:lnTo>
                                  <a:pt x="100" y="434"/>
                                </a:lnTo>
                                <a:lnTo>
                                  <a:pt x="120" y="383"/>
                                </a:lnTo>
                                <a:lnTo>
                                  <a:pt x="151" y="338"/>
                                </a:lnTo>
                                <a:lnTo>
                                  <a:pt x="192" y="301"/>
                                </a:lnTo>
                                <a:lnTo>
                                  <a:pt x="196" y="299"/>
                                </a:lnTo>
                                <a:lnTo>
                                  <a:pt x="198" y="295"/>
                                </a:lnTo>
                                <a:lnTo>
                                  <a:pt x="199" y="287"/>
                                </a:lnTo>
                                <a:lnTo>
                                  <a:pt x="198" y="283"/>
                                </a:lnTo>
                                <a:lnTo>
                                  <a:pt x="196" y="280"/>
                                </a:lnTo>
                                <a:lnTo>
                                  <a:pt x="182" y="258"/>
                                </a:lnTo>
                                <a:lnTo>
                                  <a:pt x="172" y="235"/>
                                </a:lnTo>
                                <a:lnTo>
                                  <a:pt x="166" y="211"/>
                                </a:lnTo>
                                <a:lnTo>
                                  <a:pt x="164" y="186"/>
                                </a:lnTo>
                                <a:lnTo>
                                  <a:pt x="177" y="125"/>
                                </a:lnTo>
                                <a:lnTo>
                                  <a:pt x="210" y="75"/>
                                </a:lnTo>
                                <a:lnTo>
                                  <a:pt x="260" y="42"/>
                                </a:lnTo>
                                <a:lnTo>
                                  <a:pt x="321" y="30"/>
                                </a:lnTo>
                                <a:lnTo>
                                  <a:pt x="415" y="30"/>
                                </a:lnTo>
                                <a:lnTo>
                                  <a:pt x="393" y="15"/>
                                </a:lnTo>
                                <a:lnTo>
                                  <a:pt x="321" y="0"/>
                                </a:lnTo>
                                <a:close/>
                                <a:moveTo>
                                  <a:pt x="415" y="30"/>
                                </a:moveTo>
                                <a:lnTo>
                                  <a:pt x="321" y="30"/>
                                </a:lnTo>
                                <a:lnTo>
                                  <a:pt x="381" y="42"/>
                                </a:lnTo>
                                <a:lnTo>
                                  <a:pt x="431" y="75"/>
                                </a:lnTo>
                                <a:lnTo>
                                  <a:pt x="465" y="125"/>
                                </a:lnTo>
                                <a:lnTo>
                                  <a:pt x="477" y="186"/>
                                </a:lnTo>
                                <a:lnTo>
                                  <a:pt x="475" y="211"/>
                                </a:lnTo>
                                <a:lnTo>
                                  <a:pt x="469" y="235"/>
                                </a:lnTo>
                                <a:lnTo>
                                  <a:pt x="459" y="258"/>
                                </a:lnTo>
                                <a:lnTo>
                                  <a:pt x="445" y="280"/>
                                </a:lnTo>
                                <a:lnTo>
                                  <a:pt x="443" y="283"/>
                                </a:lnTo>
                                <a:lnTo>
                                  <a:pt x="442" y="287"/>
                                </a:lnTo>
                                <a:lnTo>
                                  <a:pt x="443" y="295"/>
                                </a:lnTo>
                                <a:lnTo>
                                  <a:pt x="445" y="299"/>
                                </a:lnTo>
                                <a:lnTo>
                                  <a:pt x="449" y="301"/>
                                </a:lnTo>
                                <a:lnTo>
                                  <a:pt x="490" y="338"/>
                                </a:lnTo>
                                <a:lnTo>
                                  <a:pt x="521" y="383"/>
                                </a:lnTo>
                                <a:lnTo>
                                  <a:pt x="541" y="434"/>
                                </a:lnTo>
                                <a:lnTo>
                                  <a:pt x="548" y="489"/>
                                </a:lnTo>
                                <a:lnTo>
                                  <a:pt x="546" y="517"/>
                                </a:lnTo>
                                <a:lnTo>
                                  <a:pt x="541" y="545"/>
                                </a:lnTo>
                                <a:lnTo>
                                  <a:pt x="532" y="572"/>
                                </a:lnTo>
                                <a:lnTo>
                                  <a:pt x="520" y="598"/>
                                </a:lnTo>
                                <a:lnTo>
                                  <a:pt x="517" y="604"/>
                                </a:lnTo>
                                <a:lnTo>
                                  <a:pt x="518" y="611"/>
                                </a:lnTo>
                                <a:lnTo>
                                  <a:pt x="522" y="616"/>
                                </a:lnTo>
                                <a:lnTo>
                                  <a:pt x="561" y="660"/>
                                </a:lnTo>
                                <a:lnTo>
                                  <a:pt x="588" y="711"/>
                                </a:lnTo>
                                <a:lnTo>
                                  <a:pt x="606" y="766"/>
                                </a:lnTo>
                                <a:lnTo>
                                  <a:pt x="611" y="825"/>
                                </a:lnTo>
                                <a:lnTo>
                                  <a:pt x="601" y="902"/>
                                </a:lnTo>
                                <a:lnTo>
                                  <a:pt x="572" y="971"/>
                                </a:lnTo>
                                <a:lnTo>
                                  <a:pt x="526" y="1030"/>
                                </a:lnTo>
                                <a:lnTo>
                                  <a:pt x="467" y="1076"/>
                                </a:lnTo>
                                <a:lnTo>
                                  <a:pt x="398" y="1105"/>
                                </a:lnTo>
                                <a:lnTo>
                                  <a:pt x="321" y="1116"/>
                                </a:lnTo>
                                <a:lnTo>
                                  <a:pt x="453" y="1116"/>
                                </a:lnTo>
                                <a:lnTo>
                                  <a:pt x="461" y="1113"/>
                                </a:lnTo>
                                <a:lnTo>
                                  <a:pt x="521" y="1075"/>
                                </a:lnTo>
                                <a:lnTo>
                                  <a:pt x="571" y="1025"/>
                                </a:lnTo>
                                <a:lnTo>
                                  <a:pt x="608" y="966"/>
                                </a:lnTo>
                                <a:lnTo>
                                  <a:pt x="633" y="898"/>
                                </a:lnTo>
                                <a:lnTo>
                                  <a:pt x="641" y="825"/>
                                </a:lnTo>
                                <a:lnTo>
                                  <a:pt x="635" y="763"/>
                                </a:lnTo>
                                <a:lnTo>
                                  <a:pt x="618" y="705"/>
                                </a:lnTo>
                                <a:lnTo>
                                  <a:pt x="590" y="650"/>
                                </a:lnTo>
                                <a:lnTo>
                                  <a:pt x="551" y="602"/>
                                </a:lnTo>
                                <a:lnTo>
                                  <a:pt x="562" y="575"/>
                                </a:lnTo>
                                <a:lnTo>
                                  <a:pt x="571" y="547"/>
                                </a:lnTo>
                                <a:lnTo>
                                  <a:pt x="576" y="518"/>
                                </a:lnTo>
                                <a:lnTo>
                                  <a:pt x="577" y="489"/>
                                </a:lnTo>
                                <a:lnTo>
                                  <a:pt x="571" y="430"/>
                                </a:lnTo>
                                <a:lnTo>
                                  <a:pt x="551" y="375"/>
                                </a:lnTo>
                                <a:lnTo>
                                  <a:pt x="520" y="326"/>
                                </a:lnTo>
                                <a:lnTo>
                                  <a:pt x="477" y="285"/>
                                </a:lnTo>
                                <a:lnTo>
                                  <a:pt x="490" y="262"/>
                                </a:lnTo>
                                <a:lnTo>
                                  <a:pt x="499" y="238"/>
                                </a:lnTo>
                                <a:lnTo>
                                  <a:pt x="505" y="212"/>
                                </a:lnTo>
                                <a:lnTo>
                                  <a:pt x="506" y="186"/>
                                </a:lnTo>
                                <a:lnTo>
                                  <a:pt x="492" y="114"/>
                                </a:lnTo>
                                <a:lnTo>
                                  <a:pt x="452" y="55"/>
                                </a:lnTo>
                                <a:lnTo>
                                  <a:pt x="415" y="3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616"/>
                        <wps:cNvSpPr>
                          <a:spLocks/>
                        </wps:cNvSpPr>
                        <wps:spPr bwMode="auto">
                          <a:xfrm>
                            <a:off x="13410" y="917"/>
                            <a:ext cx="30" cy="814"/>
                          </a:xfrm>
                          <a:custGeom>
                            <a:avLst/>
                            <a:gdLst>
                              <a:gd name="T0" fmla="+- 0 13434 13411"/>
                              <a:gd name="T1" fmla="*/ T0 w 30"/>
                              <a:gd name="T2" fmla="+- 0 918 918"/>
                              <a:gd name="T3" fmla="*/ 918 h 814"/>
                              <a:gd name="T4" fmla="+- 0 13417 13411"/>
                              <a:gd name="T5" fmla="*/ T4 w 30"/>
                              <a:gd name="T6" fmla="+- 0 918 918"/>
                              <a:gd name="T7" fmla="*/ 918 h 814"/>
                              <a:gd name="T8" fmla="+- 0 13411 13411"/>
                              <a:gd name="T9" fmla="*/ T8 w 30"/>
                              <a:gd name="T10" fmla="+- 0 924 918"/>
                              <a:gd name="T11" fmla="*/ 924 h 814"/>
                              <a:gd name="T12" fmla="+- 0 13411 13411"/>
                              <a:gd name="T13" fmla="*/ T12 w 30"/>
                              <a:gd name="T14" fmla="+- 0 1724 918"/>
                              <a:gd name="T15" fmla="*/ 1724 h 814"/>
                              <a:gd name="T16" fmla="+- 0 13417 13411"/>
                              <a:gd name="T17" fmla="*/ T16 w 30"/>
                              <a:gd name="T18" fmla="+- 0 1731 918"/>
                              <a:gd name="T19" fmla="*/ 1731 h 814"/>
                              <a:gd name="T20" fmla="+- 0 13426 13411"/>
                              <a:gd name="T21" fmla="*/ T20 w 30"/>
                              <a:gd name="T22" fmla="+- 0 1731 918"/>
                              <a:gd name="T23" fmla="*/ 1731 h 814"/>
                              <a:gd name="T24" fmla="+- 0 13434 13411"/>
                              <a:gd name="T25" fmla="*/ T24 w 30"/>
                              <a:gd name="T26" fmla="+- 0 1731 918"/>
                              <a:gd name="T27" fmla="*/ 1731 h 814"/>
                              <a:gd name="T28" fmla="+- 0 13440 13411"/>
                              <a:gd name="T29" fmla="*/ T28 w 30"/>
                              <a:gd name="T30" fmla="+- 0 1724 918"/>
                              <a:gd name="T31" fmla="*/ 1724 h 814"/>
                              <a:gd name="T32" fmla="+- 0 13440 13411"/>
                              <a:gd name="T33" fmla="*/ T32 w 30"/>
                              <a:gd name="T34" fmla="+- 0 924 918"/>
                              <a:gd name="T35" fmla="*/ 924 h 814"/>
                              <a:gd name="T36" fmla="+- 0 13434 13411"/>
                              <a:gd name="T37" fmla="*/ T36 w 30"/>
                              <a:gd name="T38" fmla="+- 0 918 918"/>
                              <a:gd name="T39" fmla="*/ 91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814">
                                <a:moveTo>
                                  <a:pt x="23" y="0"/>
                                </a:moveTo>
                                <a:lnTo>
                                  <a:pt x="6" y="0"/>
                                </a:lnTo>
                                <a:lnTo>
                                  <a:pt x="0" y="6"/>
                                </a:lnTo>
                                <a:lnTo>
                                  <a:pt x="0" y="806"/>
                                </a:lnTo>
                                <a:lnTo>
                                  <a:pt x="6" y="813"/>
                                </a:lnTo>
                                <a:lnTo>
                                  <a:pt x="15" y="813"/>
                                </a:lnTo>
                                <a:lnTo>
                                  <a:pt x="23" y="813"/>
                                </a:lnTo>
                                <a:lnTo>
                                  <a:pt x="29" y="806"/>
                                </a:lnTo>
                                <a:lnTo>
                                  <a:pt x="29" y="6"/>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docshape6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3323" y="1146"/>
                            <a:ext cx="289" cy="307"/>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618"/>
                        <wps:cNvSpPr>
                          <a:spLocks/>
                        </wps:cNvSpPr>
                        <wps:spPr bwMode="auto">
                          <a:xfrm>
                            <a:off x="12197" y="363"/>
                            <a:ext cx="612" cy="1116"/>
                          </a:xfrm>
                          <a:custGeom>
                            <a:avLst/>
                            <a:gdLst>
                              <a:gd name="T0" fmla="+- 0 12503 12198"/>
                              <a:gd name="T1" fmla="*/ T0 w 612"/>
                              <a:gd name="T2" fmla="+- 0 363 363"/>
                              <a:gd name="T3" fmla="*/ 363 h 1116"/>
                              <a:gd name="T4" fmla="+- 0 12437 12198"/>
                              <a:gd name="T5" fmla="*/ T4 w 612"/>
                              <a:gd name="T6" fmla="+- 0 377 363"/>
                              <a:gd name="T7" fmla="*/ 377 h 1116"/>
                              <a:gd name="T8" fmla="+- 0 12382 12198"/>
                              <a:gd name="T9" fmla="*/ T8 w 612"/>
                              <a:gd name="T10" fmla="+- 0 413 363"/>
                              <a:gd name="T11" fmla="*/ 413 h 1116"/>
                              <a:gd name="T12" fmla="+- 0 12346 12198"/>
                              <a:gd name="T13" fmla="*/ T12 w 612"/>
                              <a:gd name="T14" fmla="+- 0 468 363"/>
                              <a:gd name="T15" fmla="*/ 468 h 1116"/>
                              <a:gd name="T16" fmla="+- 0 12332 12198"/>
                              <a:gd name="T17" fmla="*/ T16 w 612"/>
                              <a:gd name="T18" fmla="+- 0 534 363"/>
                              <a:gd name="T19" fmla="*/ 534 h 1116"/>
                              <a:gd name="T20" fmla="+- 0 12335 12198"/>
                              <a:gd name="T21" fmla="*/ T20 w 612"/>
                              <a:gd name="T22" fmla="+- 0 563 363"/>
                              <a:gd name="T23" fmla="*/ 563 h 1116"/>
                              <a:gd name="T24" fmla="+- 0 12341 12198"/>
                              <a:gd name="T25" fmla="*/ T24 w 612"/>
                              <a:gd name="T26" fmla="+- 0 589 363"/>
                              <a:gd name="T27" fmla="*/ 589 h 1116"/>
                              <a:gd name="T28" fmla="+- 0 12352 12198"/>
                              <a:gd name="T29" fmla="*/ T28 w 612"/>
                              <a:gd name="T30" fmla="+- 0 614 363"/>
                              <a:gd name="T31" fmla="*/ 614 h 1116"/>
                              <a:gd name="T32" fmla="+- 0 12367 12198"/>
                              <a:gd name="T33" fmla="*/ T32 w 612"/>
                              <a:gd name="T34" fmla="+- 0 637 363"/>
                              <a:gd name="T35" fmla="*/ 637 h 1116"/>
                              <a:gd name="T36" fmla="+- 0 12323 12198"/>
                              <a:gd name="T37" fmla="*/ T36 w 612"/>
                              <a:gd name="T38" fmla="+- 0 675 363"/>
                              <a:gd name="T39" fmla="*/ 675 h 1116"/>
                              <a:gd name="T40" fmla="+- 0 12290 12198"/>
                              <a:gd name="T41" fmla="*/ T40 w 612"/>
                              <a:gd name="T42" fmla="+- 0 722 363"/>
                              <a:gd name="T43" fmla="*/ 722 h 1116"/>
                              <a:gd name="T44" fmla="+- 0 12269 12198"/>
                              <a:gd name="T45" fmla="*/ T44 w 612"/>
                              <a:gd name="T46" fmla="+- 0 777 363"/>
                              <a:gd name="T47" fmla="*/ 777 h 1116"/>
                              <a:gd name="T48" fmla="+- 0 12261 12198"/>
                              <a:gd name="T49" fmla="*/ T48 w 612"/>
                              <a:gd name="T50" fmla="+- 0 837 363"/>
                              <a:gd name="T51" fmla="*/ 837 h 1116"/>
                              <a:gd name="T52" fmla="+- 0 12263 12198"/>
                              <a:gd name="T53" fmla="*/ T52 w 612"/>
                              <a:gd name="T54" fmla="+- 0 868 363"/>
                              <a:gd name="T55" fmla="*/ 868 h 1116"/>
                              <a:gd name="T56" fmla="+- 0 12269 12198"/>
                              <a:gd name="T57" fmla="*/ T56 w 612"/>
                              <a:gd name="T58" fmla="+- 0 898 363"/>
                              <a:gd name="T59" fmla="*/ 898 h 1116"/>
                              <a:gd name="T60" fmla="+- 0 12278 12198"/>
                              <a:gd name="T61" fmla="*/ T60 w 612"/>
                              <a:gd name="T62" fmla="+- 0 926 363"/>
                              <a:gd name="T63" fmla="*/ 926 h 1116"/>
                              <a:gd name="T64" fmla="+- 0 12291 12198"/>
                              <a:gd name="T65" fmla="*/ T64 w 612"/>
                              <a:gd name="T66" fmla="+- 0 953 363"/>
                              <a:gd name="T67" fmla="*/ 953 h 1116"/>
                              <a:gd name="T68" fmla="+- 0 12252 12198"/>
                              <a:gd name="T69" fmla="*/ T68 w 612"/>
                              <a:gd name="T70" fmla="+- 0 999 363"/>
                              <a:gd name="T71" fmla="*/ 999 h 1116"/>
                              <a:gd name="T72" fmla="+- 0 12223 12198"/>
                              <a:gd name="T73" fmla="*/ T72 w 612"/>
                              <a:gd name="T74" fmla="+- 0 1052 363"/>
                              <a:gd name="T75" fmla="*/ 1052 h 1116"/>
                              <a:gd name="T76" fmla="+- 0 12204 12198"/>
                              <a:gd name="T77" fmla="*/ T76 w 612"/>
                              <a:gd name="T78" fmla="+- 0 1110 363"/>
                              <a:gd name="T79" fmla="*/ 1110 h 1116"/>
                              <a:gd name="T80" fmla="+- 0 12198 12198"/>
                              <a:gd name="T81" fmla="*/ T80 w 612"/>
                              <a:gd name="T82" fmla="+- 0 1173 363"/>
                              <a:gd name="T83" fmla="*/ 1173 h 1116"/>
                              <a:gd name="T84" fmla="+- 0 12206 12198"/>
                              <a:gd name="T85" fmla="*/ T84 w 612"/>
                              <a:gd name="T86" fmla="+- 0 1243 363"/>
                              <a:gd name="T87" fmla="*/ 1243 h 1116"/>
                              <a:gd name="T88" fmla="+- 0 12229 12198"/>
                              <a:gd name="T89" fmla="*/ T88 w 612"/>
                              <a:gd name="T90" fmla="+- 0 1307 363"/>
                              <a:gd name="T91" fmla="*/ 1307 h 1116"/>
                              <a:gd name="T92" fmla="+- 0 12265 12198"/>
                              <a:gd name="T93" fmla="*/ T92 w 612"/>
                              <a:gd name="T94" fmla="+- 0 1364 363"/>
                              <a:gd name="T95" fmla="*/ 1364 h 1116"/>
                              <a:gd name="T96" fmla="+- 0 12312 12198"/>
                              <a:gd name="T97" fmla="*/ T96 w 612"/>
                              <a:gd name="T98" fmla="+- 0 1412 363"/>
                              <a:gd name="T99" fmla="*/ 1412 h 1116"/>
                              <a:gd name="T100" fmla="+- 0 12369 12198"/>
                              <a:gd name="T101" fmla="*/ T100 w 612"/>
                              <a:gd name="T102" fmla="+- 0 1448 363"/>
                              <a:gd name="T103" fmla="*/ 1448 h 1116"/>
                              <a:gd name="T104" fmla="+- 0 12433 12198"/>
                              <a:gd name="T105" fmla="*/ T104 w 612"/>
                              <a:gd name="T106" fmla="+- 0 1471 363"/>
                              <a:gd name="T107" fmla="*/ 1471 h 1116"/>
                              <a:gd name="T108" fmla="+- 0 12503 12198"/>
                              <a:gd name="T109" fmla="*/ T108 w 612"/>
                              <a:gd name="T110" fmla="+- 0 1479 363"/>
                              <a:gd name="T111" fmla="*/ 1479 h 1116"/>
                              <a:gd name="T112" fmla="+- 0 12573 12198"/>
                              <a:gd name="T113" fmla="*/ T112 w 612"/>
                              <a:gd name="T114" fmla="+- 0 1471 363"/>
                              <a:gd name="T115" fmla="*/ 1471 h 1116"/>
                              <a:gd name="T116" fmla="+- 0 12638 12198"/>
                              <a:gd name="T117" fmla="*/ T116 w 612"/>
                              <a:gd name="T118" fmla="+- 0 1448 363"/>
                              <a:gd name="T119" fmla="*/ 1448 h 1116"/>
                              <a:gd name="T120" fmla="+- 0 12694 12198"/>
                              <a:gd name="T121" fmla="*/ T120 w 612"/>
                              <a:gd name="T122" fmla="+- 0 1412 363"/>
                              <a:gd name="T123" fmla="*/ 1412 h 1116"/>
                              <a:gd name="T124" fmla="+- 0 12742 12198"/>
                              <a:gd name="T125" fmla="*/ T124 w 612"/>
                              <a:gd name="T126" fmla="+- 0 1364 363"/>
                              <a:gd name="T127" fmla="*/ 1364 h 1116"/>
                              <a:gd name="T128" fmla="+- 0 12778 12198"/>
                              <a:gd name="T129" fmla="*/ T128 w 612"/>
                              <a:gd name="T130" fmla="+- 0 1307 363"/>
                              <a:gd name="T131" fmla="*/ 1307 h 1116"/>
                              <a:gd name="T132" fmla="+- 0 12801 12198"/>
                              <a:gd name="T133" fmla="*/ T132 w 612"/>
                              <a:gd name="T134" fmla="+- 0 1243 363"/>
                              <a:gd name="T135" fmla="*/ 1243 h 1116"/>
                              <a:gd name="T136" fmla="+- 0 12809 12198"/>
                              <a:gd name="T137" fmla="*/ T136 w 612"/>
                              <a:gd name="T138" fmla="+- 0 1173 363"/>
                              <a:gd name="T139" fmla="*/ 1173 h 1116"/>
                              <a:gd name="T140" fmla="+- 0 12802 12198"/>
                              <a:gd name="T141" fmla="*/ T140 w 612"/>
                              <a:gd name="T142" fmla="+- 0 1110 363"/>
                              <a:gd name="T143" fmla="*/ 1110 h 1116"/>
                              <a:gd name="T144" fmla="+- 0 12784 12198"/>
                              <a:gd name="T145" fmla="*/ T144 w 612"/>
                              <a:gd name="T146" fmla="+- 0 1052 363"/>
                              <a:gd name="T147" fmla="*/ 1052 h 1116"/>
                              <a:gd name="T148" fmla="+- 0 12754 12198"/>
                              <a:gd name="T149" fmla="*/ T148 w 612"/>
                              <a:gd name="T150" fmla="+- 0 999 363"/>
                              <a:gd name="T151" fmla="*/ 999 h 1116"/>
                              <a:gd name="T152" fmla="+- 0 12715 12198"/>
                              <a:gd name="T153" fmla="*/ T152 w 612"/>
                              <a:gd name="T154" fmla="+- 0 953 363"/>
                              <a:gd name="T155" fmla="*/ 953 h 1116"/>
                              <a:gd name="T156" fmla="+- 0 12728 12198"/>
                              <a:gd name="T157" fmla="*/ T156 w 612"/>
                              <a:gd name="T158" fmla="+- 0 926 363"/>
                              <a:gd name="T159" fmla="*/ 926 h 1116"/>
                              <a:gd name="T160" fmla="+- 0 12737 12198"/>
                              <a:gd name="T161" fmla="*/ T160 w 612"/>
                              <a:gd name="T162" fmla="+- 0 898 363"/>
                              <a:gd name="T163" fmla="*/ 898 h 1116"/>
                              <a:gd name="T164" fmla="+- 0 12743 12198"/>
                              <a:gd name="T165" fmla="*/ T164 w 612"/>
                              <a:gd name="T166" fmla="+- 0 868 363"/>
                              <a:gd name="T167" fmla="*/ 868 h 1116"/>
                              <a:gd name="T168" fmla="+- 0 12745 12198"/>
                              <a:gd name="T169" fmla="*/ T168 w 612"/>
                              <a:gd name="T170" fmla="+- 0 837 363"/>
                              <a:gd name="T171" fmla="*/ 837 h 1116"/>
                              <a:gd name="T172" fmla="+- 0 12738 12198"/>
                              <a:gd name="T173" fmla="*/ T172 w 612"/>
                              <a:gd name="T174" fmla="+- 0 777 363"/>
                              <a:gd name="T175" fmla="*/ 777 h 1116"/>
                              <a:gd name="T176" fmla="+- 0 12716 12198"/>
                              <a:gd name="T177" fmla="*/ T176 w 612"/>
                              <a:gd name="T178" fmla="+- 0 722 363"/>
                              <a:gd name="T179" fmla="*/ 722 h 1116"/>
                              <a:gd name="T180" fmla="+- 0 12683 12198"/>
                              <a:gd name="T181" fmla="*/ T180 w 612"/>
                              <a:gd name="T182" fmla="+- 0 675 363"/>
                              <a:gd name="T183" fmla="*/ 675 h 1116"/>
                              <a:gd name="T184" fmla="+- 0 12640 12198"/>
                              <a:gd name="T185" fmla="*/ T184 w 612"/>
                              <a:gd name="T186" fmla="+- 0 637 363"/>
                              <a:gd name="T187" fmla="*/ 637 h 1116"/>
                              <a:gd name="T188" fmla="+- 0 12654 12198"/>
                              <a:gd name="T189" fmla="*/ T188 w 612"/>
                              <a:gd name="T190" fmla="+- 0 614 363"/>
                              <a:gd name="T191" fmla="*/ 614 h 1116"/>
                              <a:gd name="T192" fmla="+- 0 12665 12198"/>
                              <a:gd name="T193" fmla="*/ T192 w 612"/>
                              <a:gd name="T194" fmla="+- 0 589 363"/>
                              <a:gd name="T195" fmla="*/ 589 h 1116"/>
                              <a:gd name="T196" fmla="+- 0 12672 12198"/>
                              <a:gd name="T197" fmla="*/ T196 w 612"/>
                              <a:gd name="T198" fmla="+- 0 563 363"/>
                              <a:gd name="T199" fmla="*/ 563 h 1116"/>
                              <a:gd name="T200" fmla="+- 0 12674 12198"/>
                              <a:gd name="T201" fmla="*/ T200 w 612"/>
                              <a:gd name="T202" fmla="+- 0 534 363"/>
                              <a:gd name="T203" fmla="*/ 534 h 1116"/>
                              <a:gd name="T204" fmla="+- 0 12661 12198"/>
                              <a:gd name="T205" fmla="*/ T204 w 612"/>
                              <a:gd name="T206" fmla="+- 0 468 363"/>
                              <a:gd name="T207" fmla="*/ 468 h 1116"/>
                              <a:gd name="T208" fmla="+- 0 12624 12198"/>
                              <a:gd name="T209" fmla="*/ T208 w 612"/>
                              <a:gd name="T210" fmla="+- 0 413 363"/>
                              <a:gd name="T211" fmla="*/ 413 h 1116"/>
                              <a:gd name="T212" fmla="+- 0 12570 12198"/>
                              <a:gd name="T213" fmla="*/ T212 w 612"/>
                              <a:gd name="T214" fmla="+- 0 377 363"/>
                              <a:gd name="T215" fmla="*/ 377 h 1116"/>
                              <a:gd name="T216" fmla="+- 0 12503 12198"/>
                              <a:gd name="T217" fmla="*/ T216 w 612"/>
                              <a:gd name="T218" fmla="+- 0 363 363"/>
                              <a:gd name="T219" fmla="*/ 363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2" h="1116">
                                <a:moveTo>
                                  <a:pt x="305" y="0"/>
                                </a:moveTo>
                                <a:lnTo>
                                  <a:pt x="239" y="14"/>
                                </a:lnTo>
                                <a:lnTo>
                                  <a:pt x="184" y="50"/>
                                </a:lnTo>
                                <a:lnTo>
                                  <a:pt x="148" y="105"/>
                                </a:lnTo>
                                <a:lnTo>
                                  <a:pt x="134" y="171"/>
                                </a:lnTo>
                                <a:lnTo>
                                  <a:pt x="137" y="200"/>
                                </a:lnTo>
                                <a:lnTo>
                                  <a:pt x="143" y="226"/>
                                </a:lnTo>
                                <a:lnTo>
                                  <a:pt x="154" y="251"/>
                                </a:lnTo>
                                <a:lnTo>
                                  <a:pt x="169" y="274"/>
                                </a:lnTo>
                                <a:lnTo>
                                  <a:pt x="125" y="312"/>
                                </a:lnTo>
                                <a:lnTo>
                                  <a:pt x="92" y="359"/>
                                </a:lnTo>
                                <a:lnTo>
                                  <a:pt x="71" y="414"/>
                                </a:lnTo>
                                <a:lnTo>
                                  <a:pt x="63" y="474"/>
                                </a:lnTo>
                                <a:lnTo>
                                  <a:pt x="65" y="505"/>
                                </a:lnTo>
                                <a:lnTo>
                                  <a:pt x="71" y="535"/>
                                </a:lnTo>
                                <a:lnTo>
                                  <a:pt x="80" y="563"/>
                                </a:lnTo>
                                <a:lnTo>
                                  <a:pt x="93" y="590"/>
                                </a:lnTo>
                                <a:lnTo>
                                  <a:pt x="54" y="636"/>
                                </a:lnTo>
                                <a:lnTo>
                                  <a:pt x="25" y="689"/>
                                </a:lnTo>
                                <a:lnTo>
                                  <a:pt x="6" y="747"/>
                                </a:lnTo>
                                <a:lnTo>
                                  <a:pt x="0" y="810"/>
                                </a:lnTo>
                                <a:lnTo>
                                  <a:pt x="8" y="880"/>
                                </a:lnTo>
                                <a:lnTo>
                                  <a:pt x="31" y="944"/>
                                </a:lnTo>
                                <a:lnTo>
                                  <a:pt x="67" y="1001"/>
                                </a:lnTo>
                                <a:lnTo>
                                  <a:pt x="114" y="1049"/>
                                </a:lnTo>
                                <a:lnTo>
                                  <a:pt x="171" y="1085"/>
                                </a:lnTo>
                                <a:lnTo>
                                  <a:pt x="235" y="1108"/>
                                </a:lnTo>
                                <a:lnTo>
                                  <a:pt x="305" y="1116"/>
                                </a:lnTo>
                                <a:lnTo>
                                  <a:pt x="375" y="1108"/>
                                </a:lnTo>
                                <a:lnTo>
                                  <a:pt x="440" y="1085"/>
                                </a:lnTo>
                                <a:lnTo>
                                  <a:pt x="496" y="1049"/>
                                </a:lnTo>
                                <a:lnTo>
                                  <a:pt x="544" y="1001"/>
                                </a:lnTo>
                                <a:lnTo>
                                  <a:pt x="580" y="944"/>
                                </a:lnTo>
                                <a:lnTo>
                                  <a:pt x="603" y="880"/>
                                </a:lnTo>
                                <a:lnTo>
                                  <a:pt x="611" y="810"/>
                                </a:lnTo>
                                <a:lnTo>
                                  <a:pt x="604" y="747"/>
                                </a:lnTo>
                                <a:lnTo>
                                  <a:pt x="586" y="689"/>
                                </a:lnTo>
                                <a:lnTo>
                                  <a:pt x="556" y="636"/>
                                </a:lnTo>
                                <a:lnTo>
                                  <a:pt x="517" y="590"/>
                                </a:lnTo>
                                <a:lnTo>
                                  <a:pt x="530" y="563"/>
                                </a:lnTo>
                                <a:lnTo>
                                  <a:pt x="539" y="535"/>
                                </a:lnTo>
                                <a:lnTo>
                                  <a:pt x="545" y="505"/>
                                </a:lnTo>
                                <a:lnTo>
                                  <a:pt x="547" y="474"/>
                                </a:lnTo>
                                <a:lnTo>
                                  <a:pt x="540" y="414"/>
                                </a:lnTo>
                                <a:lnTo>
                                  <a:pt x="518" y="359"/>
                                </a:lnTo>
                                <a:lnTo>
                                  <a:pt x="485" y="312"/>
                                </a:lnTo>
                                <a:lnTo>
                                  <a:pt x="442" y="274"/>
                                </a:lnTo>
                                <a:lnTo>
                                  <a:pt x="456" y="251"/>
                                </a:lnTo>
                                <a:lnTo>
                                  <a:pt x="467" y="226"/>
                                </a:lnTo>
                                <a:lnTo>
                                  <a:pt x="474" y="200"/>
                                </a:lnTo>
                                <a:lnTo>
                                  <a:pt x="476" y="171"/>
                                </a:lnTo>
                                <a:lnTo>
                                  <a:pt x="463" y="105"/>
                                </a:lnTo>
                                <a:lnTo>
                                  <a:pt x="426" y="50"/>
                                </a:lnTo>
                                <a:lnTo>
                                  <a:pt x="372" y="14"/>
                                </a:lnTo>
                                <a:lnTo>
                                  <a:pt x="3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619"/>
                        <wps:cNvSpPr>
                          <a:spLocks/>
                        </wps:cNvSpPr>
                        <wps:spPr bwMode="auto">
                          <a:xfrm>
                            <a:off x="12182" y="348"/>
                            <a:ext cx="642" cy="1146"/>
                          </a:xfrm>
                          <a:custGeom>
                            <a:avLst/>
                            <a:gdLst>
                              <a:gd name="T0" fmla="+- 0 12372 12183"/>
                              <a:gd name="T1" fmla="*/ T0 w 642"/>
                              <a:gd name="T2" fmla="+- 0 403 348"/>
                              <a:gd name="T3" fmla="*/ 403 h 1146"/>
                              <a:gd name="T4" fmla="+- 0 12319 12183"/>
                              <a:gd name="T5" fmla="*/ T4 w 642"/>
                              <a:gd name="T6" fmla="+- 0 561 348"/>
                              <a:gd name="T7" fmla="*/ 561 h 1146"/>
                              <a:gd name="T8" fmla="+- 0 12346 12183"/>
                              <a:gd name="T9" fmla="*/ T8 w 642"/>
                              <a:gd name="T10" fmla="+- 0 634 348"/>
                              <a:gd name="T11" fmla="*/ 634 h 1146"/>
                              <a:gd name="T12" fmla="+- 0 12253 12183"/>
                              <a:gd name="T13" fmla="*/ T12 w 642"/>
                              <a:gd name="T14" fmla="+- 0 778 348"/>
                              <a:gd name="T15" fmla="*/ 778 h 1146"/>
                              <a:gd name="T16" fmla="+- 0 12253 12183"/>
                              <a:gd name="T17" fmla="*/ T16 w 642"/>
                              <a:gd name="T18" fmla="+- 0 895 348"/>
                              <a:gd name="T19" fmla="*/ 895 h 1146"/>
                              <a:gd name="T20" fmla="+- 0 12234 12183"/>
                              <a:gd name="T21" fmla="*/ T20 w 642"/>
                              <a:gd name="T22" fmla="+- 0 999 348"/>
                              <a:gd name="T23" fmla="*/ 999 h 1146"/>
                              <a:gd name="T24" fmla="+- 0 12183 12183"/>
                              <a:gd name="T25" fmla="*/ T24 w 642"/>
                              <a:gd name="T26" fmla="+- 0 1173 348"/>
                              <a:gd name="T27" fmla="*/ 1173 h 1146"/>
                              <a:gd name="T28" fmla="+- 0 12253 12183"/>
                              <a:gd name="T29" fmla="*/ T28 w 642"/>
                              <a:gd name="T30" fmla="+- 0 1373 348"/>
                              <a:gd name="T31" fmla="*/ 1373 h 1146"/>
                              <a:gd name="T32" fmla="+- 0 12430 12183"/>
                              <a:gd name="T33" fmla="*/ T32 w 642"/>
                              <a:gd name="T34" fmla="+- 0 1485 348"/>
                              <a:gd name="T35" fmla="*/ 1485 h 1146"/>
                              <a:gd name="T36" fmla="+- 0 12636 12183"/>
                              <a:gd name="T37" fmla="*/ T36 w 642"/>
                              <a:gd name="T38" fmla="+- 0 1464 348"/>
                              <a:gd name="T39" fmla="*/ 1464 h 1146"/>
                              <a:gd name="T40" fmla="+- 0 12357 12183"/>
                              <a:gd name="T41" fmla="*/ T40 w 642"/>
                              <a:gd name="T42" fmla="+- 0 1424 348"/>
                              <a:gd name="T43" fmla="*/ 1424 h 1146"/>
                              <a:gd name="T44" fmla="+- 0 12223 12183"/>
                              <a:gd name="T45" fmla="*/ T44 w 642"/>
                              <a:gd name="T46" fmla="+- 0 1250 348"/>
                              <a:gd name="T47" fmla="*/ 1250 h 1146"/>
                              <a:gd name="T48" fmla="+- 0 12235 12183"/>
                              <a:gd name="T49" fmla="*/ T48 w 642"/>
                              <a:gd name="T50" fmla="+- 0 1059 348"/>
                              <a:gd name="T51" fmla="*/ 1059 h 1146"/>
                              <a:gd name="T52" fmla="+- 0 12306 12183"/>
                              <a:gd name="T53" fmla="*/ T52 w 642"/>
                              <a:gd name="T54" fmla="+- 0 959 348"/>
                              <a:gd name="T55" fmla="*/ 959 h 1146"/>
                              <a:gd name="T56" fmla="+- 0 12292 12183"/>
                              <a:gd name="T57" fmla="*/ T56 w 642"/>
                              <a:gd name="T58" fmla="+- 0 920 348"/>
                              <a:gd name="T59" fmla="*/ 920 h 1146"/>
                              <a:gd name="T60" fmla="+- 0 12276 12183"/>
                              <a:gd name="T61" fmla="*/ T60 w 642"/>
                              <a:gd name="T62" fmla="+- 0 837 348"/>
                              <a:gd name="T63" fmla="*/ 837 h 1146"/>
                              <a:gd name="T64" fmla="+- 0 12334 12183"/>
                              <a:gd name="T65" fmla="*/ T64 w 642"/>
                              <a:gd name="T66" fmla="+- 0 686 348"/>
                              <a:gd name="T67" fmla="*/ 686 h 1146"/>
                              <a:gd name="T68" fmla="+- 0 12381 12183"/>
                              <a:gd name="T69" fmla="*/ T68 w 642"/>
                              <a:gd name="T70" fmla="+- 0 644 348"/>
                              <a:gd name="T71" fmla="*/ 644 h 1146"/>
                              <a:gd name="T72" fmla="+- 0 12379 12183"/>
                              <a:gd name="T73" fmla="*/ T72 w 642"/>
                              <a:gd name="T74" fmla="+- 0 628 348"/>
                              <a:gd name="T75" fmla="*/ 628 h 1146"/>
                              <a:gd name="T76" fmla="+- 0 12349 12183"/>
                              <a:gd name="T77" fmla="*/ T76 w 642"/>
                              <a:gd name="T78" fmla="+- 0 559 348"/>
                              <a:gd name="T79" fmla="*/ 559 h 1146"/>
                              <a:gd name="T80" fmla="+- 0 12393 12183"/>
                              <a:gd name="T81" fmla="*/ T80 w 642"/>
                              <a:gd name="T82" fmla="+- 0 424 348"/>
                              <a:gd name="T83" fmla="*/ 424 h 1146"/>
                              <a:gd name="T84" fmla="+- 0 12598 12183"/>
                              <a:gd name="T85" fmla="*/ T84 w 642"/>
                              <a:gd name="T86" fmla="+- 0 378 348"/>
                              <a:gd name="T87" fmla="*/ 378 h 1146"/>
                              <a:gd name="T88" fmla="+- 0 12598 12183"/>
                              <a:gd name="T89" fmla="*/ T88 w 642"/>
                              <a:gd name="T90" fmla="+- 0 378 348"/>
                              <a:gd name="T91" fmla="*/ 378 h 1146"/>
                              <a:gd name="T92" fmla="+- 0 12614 12183"/>
                              <a:gd name="T93" fmla="*/ T92 w 642"/>
                              <a:gd name="T94" fmla="+- 0 424 348"/>
                              <a:gd name="T95" fmla="*/ 424 h 1146"/>
                              <a:gd name="T96" fmla="+- 0 12658 12183"/>
                              <a:gd name="T97" fmla="*/ T96 w 642"/>
                              <a:gd name="T98" fmla="+- 0 559 348"/>
                              <a:gd name="T99" fmla="*/ 559 h 1146"/>
                              <a:gd name="T100" fmla="+- 0 12628 12183"/>
                              <a:gd name="T101" fmla="*/ T100 w 642"/>
                              <a:gd name="T102" fmla="+- 0 628 348"/>
                              <a:gd name="T103" fmla="*/ 628 h 1146"/>
                              <a:gd name="T104" fmla="+- 0 12626 12183"/>
                              <a:gd name="T105" fmla="*/ T104 w 642"/>
                              <a:gd name="T106" fmla="+- 0 644 348"/>
                              <a:gd name="T107" fmla="*/ 644 h 1146"/>
                              <a:gd name="T108" fmla="+- 0 12673 12183"/>
                              <a:gd name="T109" fmla="*/ T108 w 642"/>
                              <a:gd name="T110" fmla="+- 0 686 348"/>
                              <a:gd name="T111" fmla="*/ 686 h 1146"/>
                              <a:gd name="T112" fmla="+- 0 12730 12183"/>
                              <a:gd name="T113" fmla="*/ T112 w 642"/>
                              <a:gd name="T114" fmla="+- 0 837 348"/>
                              <a:gd name="T115" fmla="*/ 837 h 1146"/>
                              <a:gd name="T116" fmla="+- 0 12715 12183"/>
                              <a:gd name="T117" fmla="*/ T116 w 642"/>
                              <a:gd name="T118" fmla="+- 0 920 348"/>
                              <a:gd name="T119" fmla="*/ 920 h 1146"/>
                              <a:gd name="T120" fmla="+- 0 12700 12183"/>
                              <a:gd name="T121" fmla="*/ T120 w 642"/>
                              <a:gd name="T122" fmla="+- 0 959 348"/>
                              <a:gd name="T123" fmla="*/ 959 h 1146"/>
                              <a:gd name="T124" fmla="+- 0 12771 12183"/>
                              <a:gd name="T125" fmla="*/ T124 w 642"/>
                              <a:gd name="T126" fmla="+- 0 1059 348"/>
                              <a:gd name="T127" fmla="*/ 1059 h 1146"/>
                              <a:gd name="T128" fmla="+- 0 12784 12183"/>
                              <a:gd name="T129" fmla="*/ T128 w 642"/>
                              <a:gd name="T130" fmla="+- 0 1250 348"/>
                              <a:gd name="T131" fmla="*/ 1250 h 1146"/>
                              <a:gd name="T132" fmla="+- 0 12650 12183"/>
                              <a:gd name="T133" fmla="*/ T132 w 642"/>
                              <a:gd name="T134" fmla="+- 0 1424 348"/>
                              <a:gd name="T135" fmla="*/ 1424 h 1146"/>
                              <a:gd name="T136" fmla="+- 0 12636 12183"/>
                              <a:gd name="T137" fmla="*/ T136 w 642"/>
                              <a:gd name="T138" fmla="+- 0 1464 348"/>
                              <a:gd name="T139" fmla="*/ 1464 h 1146"/>
                              <a:gd name="T140" fmla="+- 0 12753 12183"/>
                              <a:gd name="T141" fmla="*/ T140 w 642"/>
                              <a:gd name="T142" fmla="+- 0 1373 348"/>
                              <a:gd name="T143" fmla="*/ 1373 h 1146"/>
                              <a:gd name="T144" fmla="+- 0 12824 12183"/>
                              <a:gd name="T145" fmla="*/ T144 w 642"/>
                              <a:gd name="T146" fmla="+- 0 1173 348"/>
                              <a:gd name="T147" fmla="*/ 1173 h 1146"/>
                              <a:gd name="T148" fmla="+- 0 12772 12183"/>
                              <a:gd name="T149" fmla="*/ T148 w 642"/>
                              <a:gd name="T150" fmla="+- 0 999 348"/>
                              <a:gd name="T151" fmla="*/ 999 h 1146"/>
                              <a:gd name="T152" fmla="+- 0 12753 12183"/>
                              <a:gd name="T153" fmla="*/ T152 w 642"/>
                              <a:gd name="T154" fmla="+- 0 895 348"/>
                              <a:gd name="T155" fmla="*/ 895 h 1146"/>
                              <a:gd name="T156" fmla="+- 0 12753 12183"/>
                              <a:gd name="T157" fmla="*/ T156 w 642"/>
                              <a:gd name="T158" fmla="+- 0 778 348"/>
                              <a:gd name="T159" fmla="*/ 778 h 1146"/>
                              <a:gd name="T160" fmla="+- 0 12660 12183"/>
                              <a:gd name="T161" fmla="*/ T160 w 642"/>
                              <a:gd name="T162" fmla="+- 0 634 348"/>
                              <a:gd name="T163" fmla="*/ 634 h 1146"/>
                              <a:gd name="T164" fmla="+- 0 12687 12183"/>
                              <a:gd name="T165" fmla="*/ T164 w 642"/>
                              <a:gd name="T166" fmla="+- 0 561 348"/>
                              <a:gd name="T167" fmla="*/ 561 h 1146"/>
                              <a:gd name="T168" fmla="+- 0 12635 12183"/>
                              <a:gd name="T169" fmla="*/ T168 w 642"/>
                              <a:gd name="T170" fmla="+- 0 403 348"/>
                              <a:gd name="T171" fmla="*/ 403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2" h="1146">
                                <a:moveTo>
                                  <a:pt x="320" y="0"/>
                                </a:moveTo>
                                <a:lnTo>
                                  <a:pt x="248" y="15"/>
                                </a:lnTo>
                                <a:lnTo>
                                  <a:pt x="189" y="55"/>
                                </a:lnTo>
                                <a:lnTo>
                                  <a:pt x="149" y="114"/>
                                </a:lnTo>
                                <a:lnTo>
                                  <a:pt x="134" y="186"/>
                                </a:lnTo>
                                <a:lnTo>
                                  <a:pt x="136" y="213"/>
                                </a:lnTo>
                                <a:lnTo>
                                  <a:pt x="142" y="238"/>
                                </a:lnTo>
                                <a:lnTo>
                                  <a:pt x="151" y="263"/>
                                </a:lnTo>
                                <a:lnTo>
                                  <a:pt x="163" y="286"/>
                                </a:lnTo>
                                <a:lnTo>
                                  <a:pt x="121" y="327"/>
                                </a:lnTo>
                                <a:lnTo>
                                  <a:pt x="90" y="376"/>
                                </a:lnTo>
                                <a:lnTo>
                                  <a:pt x="70" y="430"/>
                                </a:lnTo>
                                <a:lnTo>
                                  <a:pt x="63" y="489"/>
                                </a:lnTo>
                                <a:lnTo>
                                  <a:pt x="65" y="518"/>
                                </a:lnTo>
                                <a:lnTo>
                                  <a:pt x="70" y="547"/>
                                </a:lnTo>
                                <a:lnTo>
                                  <a:pt x="78" y="575"/>
                                </a:lnTo>
                                <a:lnTo>
                                  <a:pt x="90" y="602"/>
                                </a:lnTo>
                                <a:lnTo>
                                  <a:pt x="51" y="651"/>
                                </a:lnTo>
                                <a:lnTo>
                                  <a:pt x="23" y="705"/>
                                </a:lnTo>
                                <a:lnTo>
                                  <a:pt x="6" y="763"/>
                                </a:lnTo>
                                <a:lnTo>
                                  <a:pt x="0" y="825"/>
                                </a:lnTo>
                                <a:lnTo>
                                  <a:pt x="8" y="898"/>
                                </a:lnTo>
                                <a:lnTo>
                                  <a:pt x="32" y="966"/>
                                </a:lnTo>
                                <a:lnTo>
                                  <a:pt x="70" y="1025"/>
                                </a:lnTo>
                                <a:lnTo>
                                  <a:pt x="120" y="1075"/>
                                </a:lnTo>
                                <a:lnTo>
                                  <a:pt x="179" y="1113"/>
                                </a:lnTo>
                                <a:lnTo>
                                  <a:pt x="247" y="1137"/>
                                </a:lnTo>
                                <a:lnTo>
                                  <a:pt x="320" y="1146"/>
                                </a:lnTo>
                                <a:lnTo>
                                  <a:pt x="394" y="1137"/>
                                </a:lnTo>
                                <a:lnTo>
                                  <a:pt x="453" y="1116"/>
                                </a:lnTo>
                                <a:lnTo>
                                  <a:pt x="320" y="1116"/>
                                </a:lnTo>
                                <a:lnTo>
                                  <a:pt x="243" y="1106"/>
                                </a:lnTo>
                                <a:lnTo>
                                  <a:pt x="174" y="1076"/>
                                </a:lnTo>
                                <a:lnTo>
                                  <a:pt x="115" y="1031"/>
                                </a:lnTo>
                                <a:lnTo>
                                  <a:pt x="69" y="972"/>
                                </a:lnTo>
                                <a:lnTo>
                                  <a:pt x="40" y="902"/>
                                </a:lnTo>
                                <a:lnTo>
                                  <a:pt x="29" y="825"/>
                                </a:lnTo>
                                <a:lnTo>
                                  <a:pt x="35" y="767"/>
                                </a:lnTo>
                                <a:lnTo>
                                  <a:pt x="52" y="711"/>
                                </a:lnTo>
                                <a:lnTo>
                                  <a:pt x="80" y="661"/>
                                </a:lnTo>
                                <a:lnTo>
                                  <a:pt x="118" y="616"/>
                                </a:lnTo>
                                <a:lnTo>
                                  <a:pt x="123" y="611"/>
                                </a:lnTo>
                                <a:lnTo>
                                  <a:pt x="124" y="604"/>
                                </a:lnTo>
                                <a:lnTo>
                                  <a:pt x="121" y="598"/>
                                </a:lnTo>
                                <a:lnTo>
                                  <a:pt x="109" y="572"/>
                                </a:lnTo>
                                <a:lnTo>
                                  <a:pt x="100" y="545"/>
                                </a:lnTo>
                                <a:lnTo>
                                  <a:pt x="95" y="517"/>
                                </a:lnTo>
                                <a:lnTo>
                                  <a:pt x="93" y="489"/>
                                </a:lnTo>
                                <a:lnTo>
                                  <a:pt x="100" y="434"/>
                                </a:lnTo>
                                <a:lnTo>
                                  <a:pt x="119" y="383"/>
                                </a:lnTo>
                                <a:lnTo>
                                  <a:pt x="151" y="338"/>
                                </a:lnTo>
                                <a:lnTo>
                                  <a:pt x="192" y="301"/>
                                </a:lnTo>
                                <a:lnTo>
                                  <a:pt x="196" y="299"/>
                                </a:lnTo>
                                <a:lnTo>
                                  <a:pt x="198" y="296"/>
                                </a:lnTo>
                                <a:lnTo>
                                  <a:pt x="199" y="288"/>
                                </a:lnTo>
                                <a:lnTo>
                                  <a:pt x="198" y="283"/>
                                </a:lnTo>
                                <a:lnTo>
                                  <a:pt x="196" y="280"/>
                                </a:lnTo>
                                <a:lnTo>
                                  <a:pt x="182" y="259"/>
                                </a:lnTo>
                                <a:lnTo>
                                  <a:pt x="172" y="236"/>
                                </a:lnTo>
                                <a:lnTo>
                                  <a:pt x="166" y="211"/>
                                </a:lnTo>
                                <a:lnTo>
                                  <a:pt x="164" y="186"/>
                                </a:lnTo>
                                <a:lnTo>
                                  <a:pt x="176" y="125"/>
                                </a:lnTo>
                                <a:lnTo>
                                  <a:pt x="210" y="76"/>
                                </a:lnTo>
                                <a:lnTo>
                                  <a:pt x="260" y="42"/>
                                </a:lnTo>
                                <a:lnTo>
                                  <a:pt x="320" y="30"/>
                                </a:lnTo>
                                <a:lnTo>
                                  <a:pt x="415" y="30"/>
                                </a:lnTo>
                                <a:lnTo>
                                  <a:pt x="393" y="15"/>
                                </a:lnTo>
                                <a:lnTo>
                                  <a:pt x="320" y="0"/>
                                </a:lnTo>
                                <a:close/>
                                <a:moveTo>
                                  <a:pt x="415" y="30"/>
                                </a:moveTo>
                                <a:lnTo>
                                  <a:pt x="320" y="30"/>
                                </a:lnTo>
                                <a:lnTo>
                                  <a:pt x="381" y="42"/>
                                </a:lnTo>
                                <a:lnTo>
                                  <a:pt x="431" y="76"/>
                                </a:lnTo>
                                <a:lnTo>
                                  <a:pt x="464" y="125"/>
                                </a:lnTo>
                                <a:lnTo>
                                  <a:pt x="477" y="186"/>
                                </a:lnTo>
                                <a:lnTo>
                                  <a:pt x="475" y="211"/>
                                </a:lnTo>
                                <a:lnTo>
                                  <a:pt x="469" y="236"/>
                                </a:lnTo>
                                <a:lnTo>
                                  <a:pt x="459" y="259"/>
                                </a:lnTo>
                                <a:lnTo>
                                  <a:pt x="445" y="280"/>
                                </a:lnTo>
                                <a:lnTo>
                                  <a:pt x="443" y="283"/>
                                </a:lnTo>
                                <a:lnTo>
                                  <a:pt x="441" y="288"/>
                                </a:lnTo>
                                <a:lnTo>
                                  <a:pt x="443" y="296"/>
                                </a:lnTo>
                                <a:lnTo>
                                  <a:pt x="445" y="299"/>
                                </a:lnTo>
                                <a:lnTo>
                                  <a:pt x="448" y="301"/>
                                </a:lnTo>
                                <a:lnTo>
                                  <a:pt x="490" y="338"/>
                                </a:lnTo>
                                <a:lnTo>
                                  <a:pt x="521" y="383"/>
                                </a:lnTo>
                                <a:lnTo>
                                  <a:pt x="541" y="434"/>
                                </a:lnTo>
                                <a:lnTo>
                                  <a:pt x="547" y="489"/>
                                </a:lnTo>
                                <a:lnTo>
                                  <a:pt x="546" y="517"/>
                                </a:lnTo>
                                <a:lnTo>
                                  <a:pt x="540" y="545"/>
                                </a:lnTo>
                                <a:lnTo>
                                  <a:pt x="532" y="572"/>
                                </a:lnTo>
                                <a:lnTo>
                                  <a:pt x="520" y="598"/>
                                </a:lnTo>
                                <a:lnTo>
                                  <a:pt x="516" y="604"/>
                                </a:lnTo>
                                <a:lnTo>
                                  <a:pt x="517" y="611"/>
                                </a:lnTo>
                                <a:lnTo>
                                  <a:pt x="522" y="616"/>
                                </a:lnTo>
                                <a:lnTo>
                                  <a:pt x="560" y="661"/>
                                </a:lnTo>
                                <a:lnTo>
                                  <a:pt x="588" y="711"/>
                                </a:lnTo>
                                <a:lnTo>
                                  <a:pt x="605" y="767"/>
                                </a:lnTo>
                                <a:lnTo>
                                  <a:pt x="611" y="825"/>
                                </a:lnTo>
                                <a:lnTo>
                                  <a:pt x="601" y="902"/>
                                </a:lnTo>
                                <a:lnTo>
                                  <a:pt x="571" y="972"/>
                                </a:lnTo>
                                <a:lnTo>
                                  <a:pt x="526" y="1031"/>
                                </a:lnTo>
                                <a:lnTo>
                                  <a:pt x="467" y="1076"/>
                                </a:lnTo>
                                <a:lnTo>
                                  <a:pt x="398" y="1106"/>
                                </a:lnTo>
                                <a:lnTo>
                                  <a:pt x="320" y="1116"/>
                                </a:lnTo>
                                <a:lnTo>
                                  <a:pt x="453" y="1116"/>
                                </a:lnTo>
                                <a:lnTo>
                                  <a:pt x="461" y="1113"/>
                                </a:lnTo>
                                <a:lnTo>
                                  <a:pt x="521" y="1075"/>
                                </a:lnTo>
                                <a:lnTo>
                                  <a:pt x="570" y="1025"/>
                                </a:lnTo>
                                <a:lnTo>
                                  <a:pt x="608" y="966"/>
                                </a:lnTo>
                                <a:lnTo>
                                  <a:pt x="632" y="898"/>
                                </a:lnTo>
                                <a:lnTo>
                                  <a:pt x="641" y="825"/>
                                </a:lnTo>
                                <a:lnTo>
                                  <a:pt x="635" y="763"/>
                                </a:lnTo>
                                <a:lnTo>
                                  <a:pt x="618" y="705"/>
                                </a:lnTo>
                                <a:lnTo>
                                  <a:pt x="589" y="651"/>
                                </a:lnTo>
                                <a:lnTo>
                                  <a:pt x="551" y="602"/>
                                </a:lnTo>
                                <a:lnTo>
                                  <a:pt x="562" y="575"/>
                                </a:lnTo>
                                <a:lnTo>
                                  <a:pt x="570" y="547"/>
                                </a:lnTo>
                                <a:lnTo>
                                  <a:pt x="575" y="518"/>
                                </a:lnTo>
                                <a:lnTo>
                                  <a:pt x="577" y="489"/>
                                </a:lnTo>
                                <a:lnTo>
                                  <a:pt x="570" y="430"/>
                                </a:lnTo>
                                <a:lnTo>
                                  <a:pt x="551" y="376"/>
                                </a:lnTo>
                                <a:lnTo>
                                  <a:pt x="519" y="327"/>
                                </a:lnTo>
                                <a:lnTo>
                                  <a:pt x="477" y="286"/>
                                </a:lnTo>
                                <a:lnTo>
                                  <a:pt x="490" y="263"/>
                                </a:lnTo>
                                <a:lnTo>
                                  <a:pt x="499" y="238"/>
                                </a:lnTo>
                                <a:lnTo>
                                  <a:pt x="504" y="213"/>
                                </a:lnTo>
                                <a:lnTo>
                                  <a:pt x="506" y="186"/>
                                </a:lnTo>
                                <a:lnTo>
                                  <a:pt x="492" y="114"/>
                                </a:lnTo>
                                <a:lnTo>
                                  <a:pt x="452" y="55"/>
                                </a:lnTo>
                                <a:lnTo>
                                  <a:pt x="415" y="3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620"/>
                        <wps:cNvSpPr>
                          <a:spLocks/>
                        </wps:cNvSpPr>
                        <wps:spPr bwMode="auto">
                          <a:xfrm>
                            <a:off x="12488" y="896"/>
                            <a:ext cx="30" cy="814"/>
                          </a:xfrm>
                          <a:custGeom>
                            <a:avLst/>
                            <a:gdLst>
                              <a:gd name="T0" fmla="+- 0 12511 12488"/>
                              <a:gd name="T1" fmla="*/ T0 w 30"/>
                              <a:gd name="T2" fmla="+- 0 897 897"/>
                              <a:gd name="T3" fmla="*/ 897 h 814"/>
                              <a:gd name="T4" fmla="+- 0 12495 12488"/>
                              <a:gd name="T5" fmla="*/ T4 w 30"/>
                              <a:gd name="T6" fmla="+- 0 897 897"/>
                              <a:gd name="T7" fmla="*/ 897 h 814"/>
                              <a:gd name="T8" fmla="+- 0 12488 12488"/>
                              <a:gd name="T9" fmla="*/ T8 w 30"/>
                              <a:gd name="T10" fmla="+- 0 903 897"/>
                              <a:gd name="T11" fmla="*/ 903 h 814"/>
                              <a:gd name="T12" fmla="+- 0 12488 12488"/>
                              <a:gd name="T13" fmla="*/ T12 w 30"/>
                              <a:gd name="T14" fmla="+- 0 1703 897"/>
                              <a:gd name="T15" fmla="*/ 1703 h 814"/>
                              <a:gd name="T16" fmla="+- 0 12495 12488"/>
                              <a:gd name="T17" fmla="*/ T16 w 30"/>
                              <a:gd name="T18" fmla="+- 0 1710 897"/>
                              <a:gd name="T19" fmla="*/ 1710 h 814"/>
                              <a:gd name="T20" fmla="+- 0 12503 12488"/>
                              <a:gd name="T21" fmla="*/ T20 w 30"/>
                              <a:gd name="T22" fmla="+- 0 1710 897"/>
                              <a:gd name="T23" fmla="*/ 1710 h 814"/>
                              <a:gd name="T24" fmla="+- 0 12511 12488"/>
                              <a:gd name="T25" fmla="*/ T24 w 30"/>
                              <a:gd name="T26" fmla="+- 0 1710 897"/>
                              <a:gd name="T27" fmla="*/ 1710 h 814"/>
                              <a:gd name="T28" fmla="+- 0 12518 12488"/>
                              <a:gd name="T29" fmla="*/ T28 w 30"/>
                              <a:gd name="T30" fmla="+- 0 1703 897"/>
                              <a:gd name="T31" fmla="*/ 1703 h 814"/>
                              <a:gd name="T32" fmla="+- 0 12518 12488"/>
                              <a:gd name="T33" fmla="*/ T32 w 30"/>
                              <a:gd name="T34" fmla="+- 0 903 897"/>
                              <a:gd name="T35" fmla="*/ 903 h 814"/>
                              <a:gd name="T36" fmla="+- 0 12511 12488"/>
                              <a:gd name="T37" fmla="*/ T36 w 30"/>
                              <a:gd name="T38" fmla="+- 0 897 897"/>
                              <a:gd name="T39" fmla="*/ 897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814">
                                <a:moveTo>
                                  <a:pt x="23" y="0"/>
                                </a:moveTo>
                                <a:lnTo>
                                  <a:pt x="7" y="0"/>
                                </a:lnTo>
                                <a:lnTo>
                                  <a:pt x="0" y="6"/>
                                </a:lnTo>
                                <a:lnTo>
                                  <a:pt x="0" y="806"/>
                                </a:lnTo>
                                <a:lnTo>
                                  <a:pt x="7" y="813"/>
                                </a:lnTo>
                                <a:lnTo>
                                  <a:pt x="15" y="813"/>
                                </a:lnTo>
                                <a:lnTo>
                                  <a:pt x="23" y="813"/>
                                </a:lnTo>
                                <a:lnTo>
                                  <a:pt x="30" y="806"/>
                                </a:lnTo>
                                <a:lnTo>
                                  <a:pt x="30" y="6"/>
                                </a:lnTo>
                                <a:lnTo>
                                  <a:pt x="23"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docshape6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2401" y="1126"/>
                            <a:ext cx="289" cy="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AE97AB" id="docshapegroup597" o:spid="_x0000_s1026" alt="Image of woodland" style="position:absolute;margin-left:583.3pt;margin-top:8pt;width:175pt;height:81.7pt;z-index:251658240;mso-position-horizontal-relative:page" coordorigin="11077,97" coordsize="3500,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">
                <v:shape id="docshape598" o:spid="_x0000_s1027" style="position:absolute;left:12654;top:750;width:396;height:664;visibility:visible;mso-wrap-style:square;v-text-anchor:top" coordsize="39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" path="m200,r-6,l190,2,125,50,72,109,33,177,8,252,,332r8,79l33,486r39,69l125,613r65,48l192,662r3,1l200,663r2,-1l205,661r41,-30l197,631,140,587,93,533,58,471,37,403,29,332r8,-72l58,192,93,130,140,76,197,32r49,l205,2,200,xm246,32r-49,l254,76r47,54l336,192r21,68l365,332r-8,71l336,471r-35,62l254,587r-57,44l246,631r23,-18l322,555r39,-69l386,411r9,-79l386,252,361,177,322,109,269,50,246,32xe" fillcolor="#00a69c" stroked="f">
                  <v:path arrowok="t" o:connecttype="custom" o:connectlocs="200,751;194,751;190,753;125,801;72,860;33,928;8,1003;0,1083;8,1162;33,1237;72,1306;125,1364;190,1412;192,1413;195,1414;200,1414;202,1413;205,1412;246,1382;197,1382;140,1338;93,1284;58,1222;37,1154;29,1083;37,1011;58,943;93,881;140,827;197,783;246,783;205,753;200,751;246,783;197,783;254,827;301,881;336,943;357,1011;365,1083;357,1154;336,1222;301,1284;254,1338;197,1382;246,1382;269,1364;322,1306;361,1237;386,1162;395,1083;386,1003;361,928;322,860;269,801;246,783" o:connectangles="0,0,0,0,0,0,0,0,0,0,0,0,0,0,0,0,0,0,0,0,0,0,0,0,0,0,0,0,0,0,0,0,0,0,0,0,0,0,0,0,0,0,0,0,0,0,0,0,0,0,0,0,0,0,0,0"/>
                </v:shape>
                <v:shape id="docshape599" o:spid="_x0000_s1028" style="position:absolute;left:12837;top:871;width:30;height:845;visibility:visible;mso-wrap-style:square;v-text-anchor:top" coordsize="3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" path="m23,l7,,,6,,837r7,7l15,844r8,l30,837,30,6,23,xe" fillcolor="#15385f" stroked="f">
                  <v:path arrowok="t" o:connecttype="custom" o:connectlocs="23,872;7,872;0,878;0,1709;7,1716;15,1716;23,1716;30,1709;30,878;23,872" o:connectangles="0,0,0,0,0,0,0,0,0,0"/>
                </v:shape>
                <v:shape id="docshape600" o:spid="_x0000_s1029" style="position:absolute;left:12816;top:950;width:419;height:609;visibility:visible;mso-wrap-style:square;v-text-anchor:top" coordsize="4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" path="m170,l104,13,50,50,13,104,,170r3,30l10,229r13,26l39,279,23,306,11,335,3,367,,400r11,66l41,523r45,45l143,598r66,11l275,598r58,-30l378,523r30,-57l418,400r-1,-26l412,349r-8,-24l394,302r3,-11l400,280r2,-12l402,256r-4,-35l384,190,364,163,338,142,318,86,281,41,230,11,170,xe" stroked="f">
                  <v:path arrowok="t" o:connecttype="custom" o:connectlocs="170,951;104,964;50,1001;13,1055;0,1121;3,1151;10,1180;23,1206;39,1230;23,1257;11,1286;3,1318;0,1351;11,1417;41,1474;86,1519;143,1549;209,1560;275,1549;333,1519;378,1474;408,1417;418,1351;417,1325;412,1300;404,1276;394,1253;397,1242;400,1231;402,1219;402,1207;398,1172;384,1141;364,1114;338,1093;318,1037;281,992;230,962;170,951" o:connectangles="0,0,0,0,0,0,0,0,0,0,0,0,0,0,0,0,0,0,0,0,0,0,0,0,0,0,0,0,0,0,0,0,0,0,0,0,0,0,0"/>
                </v:shape>
                <v:shape id="docshape601" o:spid="_x0000_s1030" style="position:absolute;left:12802;top:936;width:448;height:639;visibility:visible;mso-wrap-style:square;v-text-anchor:top" coordsize="4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" path="m185,l113,15,54,54,15,113,,185r2,29l9,243r11,26l36,294,21,322,9,352,3,383,1,415r11,70l44,547r48,48l154,627r70,12l295,627r35,-18l224,609,149,594,87,552,45,490,30,415r2,-30l39,356,51,328,66,302r4,-5l70,289r-5,-5l50,262,39,238,32,212,30,185,42,125,75,75,125,42,185,30r96,l248,11,185,xm281,30r-96,l239,39r47,27l320,108r18,52l339,164r2,4l345,170r24,19l387,213r11,28l402,271r,10l401,292r-3,10l395,312r-1,4l394,320r2,4l406,345r7,23l417,391r1,24l403,490r-41,62l300,594r-76,15l330,609r26,-14l405,547r32,-62l448,415r-1,-26l442,364r-7,-25l425,316r3,-11l430,294r2,-12l432,271r-4,-36l415,201,394,172,366,148,343,89,302,42,281,30xe" fillcolor="#00a69c" stroked="f">
                  <v:path arrowok="t" o:connecttype="custom" o:connectlocs="113,951;15,1049;2,1150;20,1205;21,1258;3,1319;12,1421;92,1531;224,1575;330,1545;149,1530;45,1426;32,1321;51,1264;70,1233;65,1220;39,1174;30,1121;75,1011;185,966;248,947;281,966;239,975;320,1044;339,1100;345,1106;387,1149;402,1207;401,1228;395,1248;394,1256;406,1281;417,1327;403,1426;300,1530;330,1545;405,1483;448,1351;442,1300;425,1252;430,1230;432,1207;415,1137;366,1084;302,978" o:connectangles="0,0,0,0,0,0,0,0,0,0,0,0,0,0,0,0,0,0,0,0,0,0,0,0,0,0,0,0,0,0,0,0,0,0,0,0,0,0,0,0,0,0,0,0,0"/>
                </v:shape>
                <v:shape id="docshape602" o:spid="_x0000_s1031" style="position:absolute;left:13011;top:1209;width:30;height:503;visibility:visible;mso-wrap-style:square;v-text-anchor:top" coordsize="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" path="m23,l7,,,7,,496r7,7l15,503r8,l30,496,30,7,23,xe" fillcolor="#15385f" stroked="f">
                  <v:path arrowok="t" o:connecttype="custom" o:connectlocs="23,1209;7,1209;0,1216;0,1705;7,1712;15,1712;23,1712;30,1705;30,1216;23,1209" o:connectangles="0,0,0,0,0,0,0,0,0,0"/>
                </v:shape>
                <v:shape id="docshape603" o:spid="_x0000_s1032" type="#_x0000_t75" style="position:absolute;left:13009;top:1297;width:16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">
                  <v:imagedata r:id="rId202" o:title=""/>
                </v:shape>
                <v:shape id="docshape604" o:spid="_x0000_s1033" style="position:absolute;left:14073;top:1052;width:363;height:406;visibility:visible;mso-wrap-style:square;v-text-anchor:top" coordsize="3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" path="m222,402r-20,l204,403r3,2l209,406r5,l217,405r5,-3xm215,r-6,l205,3,187,14,170,26,155,40,140,56,84,79,40,118,11,169,,227r14,69l53,352r58,38l181,404r7,l195,403r7,-1l222,402r8,-5l281,374r-100,l122,363,74,331,42,284,30,227r9,-50l64,135r39,-33l151,84r4,-1l158,81r2,-3l172,65,184,53,197,43,212,33r48,l251,24,219,3,215,xm206,372r-11,2l188,374r93,l282,373r-70,l209,372r-3,xm260,33r-48,l238,52r22,22l279,99r14,28l294,129r1,1l296,132r16,21l323,176r7,25l333,227r-9,48l301,317r-36,32l220,369r-2,1l217,370r-4,3l212,373r70,l283,373r42,-39l353,284r9,-57l360,197r-9,-30l338,139,319,114,302,80,279,50,260,33xe" fillcolor="#00a69c" stroked="f">
                  <v:path arrowok="t" o:connecttype="custom" o:connectlocs="202,1454;207,1457;214,1458;222,1454;209,1052;187,1066;155,1092;84,1131;11,1221;14,1348;111,1442;188,1456;202,1454;222,1454;281,1426;122,1415;42,1336;39,1229;103,1154;155,1135;160,1130;184,1105;212,1085;251,1076;215,1052;195,1426;281,1426;212,1425;206,1424;212,1085;260,1126;293,1179;295,1182;312,1205;330,1253;324,1327;265,1401;218,1422;213,1425;282,1425;325,1386;362,1279;351,1219;319,1166;279,1102" o:connectangles="0,0,0,0,0,0,0,0,0,0,0,0,0,0,0,0,0,0,0,0,0,0,0,0,0,0,0,0,0,0,0,0,0,0,0,0,0,0,0,0,0,0,0,0,0"/>
                </v:shape>
                <v:shape id="docshape605" o:spid="_x0000_s1034" style="position:absolute;left:14263;top:1214;width:30;height:495;visibility:visible;mso-wrap-style:square;v-text-anchor:top" coordsize="3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" path="m23,l7,,,7,,488r7,6l15,494r8,l30,488,30,7,23,xe" fillcolor="#15385f" stroked="f">
                  <v:path arrowok="t" o:connecttype="custom" o:connectlocs="23,1215;7,1215;0,1222;0,1703;7,1709;15,1709;23,1709;30,1703;30,1222;23,1215" o:connectangles="0,0,0,0,0,0,0,0,0,0"/>
                </v:shape>
                <v:shape id="docshape606" o:spid="_x0000_s1035" type="#_x0000_t75" style="position:absolute;left:14161;top:1261;width:12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">
                  <v:imagedata r:id="rId203" o:title=""/>
                </v:shape>
                <v:shape id="docshape607" o:spid="_x0000_s1036" style="position:absolute;left:13575;top:581;width:396;height:950;visibility:visible;mso-wrap-style:square;v-text-anchor:top" coordsize="3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" path="m201,r-6,l190,3,153,38,119,93,89,163,63,243,41,329,24,414,11,494,3,564,,619r9,79l33,774r40,68l126,901r64,47l193,949r2,1l200,950r3,-1l205,948r41,-30l198,918,141,874,94,820,59,758,37,691,30,619r3,-58l42,485,56,397,75,304,99,214r29,-80l161,72,198,33r40,l205,3,201,xm238,33r-40,l235,72r33,62l297,214r24,90l340,397r14,88l363,561r3,58l358,691r-21,67l302,820r-47,54l198,918r48,l270,901r53,-59l362,774r25,-76l395,619r-2,-55l385,494,372,414,355,329,333,243,307,163,277,93,243,38r-5,-5xe" fillcolor="#00a69c" stroked="f">
                  <v:path arrowok="t" o:connecttype="custom" o:connectlocs="195,581;153,619;89,744;41,910;11,1075;0,1200;33,1355;126,1482;193,1530;200,1531;205,1529;198,1499;94,1401;37,1272;33,1142;56,978;99,795;161,653;238,614;201,581;198,614;268,715;321,885;354,1066;366,1200;337,1339;255,1455;246,1499;323,1423;387,1279;393,1145;372,995;333,824;277,674;238,614" o:connectangles="0,0,0,0,0,0,0,0,0,0,0,0,0,0,0,0,0,0,0,0,0,0,0,0,0,0,0,0,0,0,0,0,0,0,0"/>
                </v:shape>
                <v:shape id="docshape608" o:spid="_x0000_s1037" style="position:absolute;left:13758;top:988;width:30;height:736;visibility:visible;mso-wrap-style:square;v-text-anchor:top" coordsize="3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" path="m23,l7,,,7,,729r7,7l15,736r8,l30,729,30,7,23,xe" fillcolor="#15385f" stroked="f">
                  <v:path arrowok="t" o:connecttype="custom" o:connectlocs="23,989;7,989;0,996;0,1718;7,1725;15,1725;23,1725;30,1718;30,996;23,989" o:connectangles="0,0,0,0,0,0,0,0,0,0"/>
                </v:shape>
                <v:shape id="docshape609" o:spid="_x0000_s1038" style="position:absolute;left:13844;top:1011;width:417;height:508;visibility:visible;mso-wrap-style:square;v-text-anchor:top" coordsize="41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" path="m210,l167,33,131,74r-28,49l84,177,50,196,23,225,6,260,,301r10,51l38,394r42,29l132,434r17,21l168,475r20,17l210,508r9,-6l228,495r17,-14l257,484r13,2l283,486r52,-10l377,447r29,-42l416,353r-5,-37l396,283,374,255,345,235,332,162,304,97,263,42,210,xe" stroked="f">
                  <v:path arrowok="t" o:connecttype="custom" o:connectlocs="210,1012;167,1045;131,1086;103,1135;84,1189;50,1208;23,1237;6,1272;0,1313;10,1364;38,1406;80,1435;132,1446;149,1467;168,1487;188,1504;210,1520;219,1514;228,1507;245,1493;257,1496;270,1498;283,1498;335,1488;377,1459;406,1417;416,1365;411,1328;396,1295;374,1267;345,1247;332,1174;304,1109;263,1054;210,1012" o:connectangles="0,0,0,0,0,0,0,0,0,0,0,0,0,0,0,0,0,0,0,0,0,0,0,0,0,0,0,0,0,0,0,0,0,0,0"/>
                </v:shape>
                <v:shape id="docshape610" o:spid="_x0000_s1039" style="position:absolute;left:13829;top:996;width:446;height:539;visibility:visible;mso-wrap-style:square;v-text-anchor:top" coordsize="44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" path="m228,r-6,l217,3,173,37,136,79r-29,49l86,182,50,205,23,236,6,274,,317r11,55l40,418r45,32l139,465r17,20l175,504r20,17l217,536r3,2l222,538r6,l230,538r13,-8l253,522r11,-9l317,513r37,-7l225,506,207,492,189,477,173,460,159,441r-3,-4l152,435r-5,l101,425,64,400,39,362,29,317r6,-36l50,250,73,224r31,-18l109,205r3,-4l113,196r17,-48l155,104,187,65,225,33r45,l233,3,228,xm317,513r-53,l275,516r11,1l298,517r19,-4xm259,481r-5,1l241,494r-8,6l225,506r129,l355,506r27,-18l286,488r-11,-2l259,481xm270,33r-45,l273,75r36,52l334,186r11,66l345,257r3,4l353,264r26,19l399,308r13,29l416,369r-9,46l381,453r-37,25l298,488r84,l402,474r32,-47l446,369r-5,-38l427,296,404,266,374,242,360,170,330,104,288,48,270,33xe" fillcolor="#00a69c" stroked="f">
                  <v:path arrowok="t" o:connecttype="custom" o:connectlocs="222,996;173,1033;107,1124;50,1201;6,1270;11,1368;85,1446;156,1481;195,1517;220,1534;228,1534;243,1526;264,1509;354,1502;207,1488;173,1456;156,1433;147,1431;64,1396;29,1313;50,1246;104,1202;112,1197;130,1144;187,1061;270,1029;228,996;264,1509;286,1513;317,1509;254,1478;233,1496;354,1502;382,1484;275,1482;270,1029;273,1071;334,1182;345,1253;353,1260;399,1304;416,1365;381,1449;298,1484;402,1470;446,1365;427,1292;374,1238;330,1100;270,1029" o:connectangles="0,0,0,0,0,0,0,0,0,0,0,0,0,0,0,0,0,0,0,0,0,0,0,0,0,0,0,0,0,0,0,0,0,0,0,0,0,0,0,0,0,0,0,0,0,0,0,0,0,0"/>
                </v:shape>
                <v:shape id="docshape611" o:spid="_x0000_s1040" style="position:absolute;left:13939;top:1154;width:132;height:569;visibility:visible;mso-wrap-style:square;v-text-anchor:top" coordsize="13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" path="m132,192r-1,-8l131,180,129,7,122,,105,1,99,7r2,145l20,84r-9,1l,98r1,9l102,191r,371l108,569r9,l125,569r6,-7l131,192r1,xe" fillcolor="#15385f" stroked="f">
                  <v:path arrowok="t" o:connecttype="custom" o:connectlocs="132,1346;131,1338;131,1334;129,1161;122,1154;105,1155;99,1161;101,1306;20,1238;11,1239;0,1252;1,1261;102,1345;102,1716;108,1723;117,1723;125,1723;131,1716;131,1346" o:connectangles="0,0,0,0,0,0,0,0,0,0,0,0,0,0,0,0,0,0,0"/>
                </v:shape>
                <v:shape id="docshape612" o:spid="_x0000_s1041" type="#_x0000_t75" style="position:absolute;left:11151;top:96;width:1209;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">
                  <v:imagedata r:id="rId204" o:title=""/>
                </v:shape>
                <v:shape id="docshape613" o:spid="_x0000_s1042" style="position:absolute;left:11077;top:1698;width:3500;height:30;visibility:visible;mso-wrap-style:square;v-text-anchor:top" coordsize="35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" path="m3493,l7,,,6,,23r7,6l3485,29r8,l3499,23r,-17l3493,xe" fillcolor="#15385f" stroked="f">
                  <v:path arrowok="t" o:connecttype="custom" o:connectlocs="3493,1699;7,1699;0,1705;0,1722;7,1728;3485,1728;3493,1728;3499,1722;3499,1705;3493,1699" o:connectangles="0,0,0,0,0,0,0,0,0,0"/>
                </v:shape>
                <v:shape id="docshape614" o:spid="_x0000_s1043" style="position:absolute;left:13119;top:383;width:612;height:1116;visibility:visible;mso-wrap-style:square;v-text-anchor:top" coordsize="61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" path="m306,l239,13,185,50r-37,54l134,171r3,28l144,226r10,25l169,274r-43,38l92,359,71,414r-7,60l66,505r5,30l81,563r12,27l54,636,25,688,6,747,,810r8,70l31,944r36,57l114,1048r57,36l235,1107r71,8l376,1107r64,-23l497,1048r47,-47l580,944r23,-64l611,810r-6,-63l586,688,557,636,518,590r12,-27l540,535r6,-30l548,474r-8,-60l519,359,485,312,442,274r15,-23l467,226r7,-27l477,171,463,104,427,50,372,13,306,xe" stroked="f">
                  <v:path arrowok="t" o:connecttype="custom" o:connectlocs="306,384;239,397;185,434;148,488;134,555;137,583;144,610;154,635;169,658;126,696;92,743;71,798;64,858;66,889;71,919;81,947;93,974;54,1020;25,1072;6,1131;0,1194;8,1264;31,1328;67,1385;114,1432;171,1468;235,1491;306,1499;376,1491;440,1468;497,1432;544,1385;580,1328;603,1264;611,1194;605,1131;586,1072;557,1020;518,974;530,947;540,919;546,889;548,858;540,798;519,743;485,696;442,658;457,635;467,610;474,583;477,555;463,488;427,434;372,397;306,384" o:connectangles="0,0,0,0,0,0,0,0,0,0,0,0,0,0,0,0,0,0,0,0,0,0,0,0,0,0,0,0,0,0,0,0,0,0,0,0,0,0,0,0,0,0,0,0,0,0,0,0,0,0,0,0,0,0,0"/>
                </v:shape>
                <v:shape id="docshape615" o:spid="_x0000_s1044" style="position:absolute;left:13104;top:368;width:642;height:1146;visibility:visible;mso-wrap-style:square;v-text-anchor:top" coordsize="642,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" path="m321,l248,15,189,55r-40,59l135,186r1,26l142,238r9,24l164,285r-43,41l90,375,70,430r-6,59l65,518r5,29l79,575r11,27l51,650,23,705,6,763,,825r8,73l33,966r37,59l120,1075r60,38l247,1137r74,8l394,1137r59,-21l321,1116r-78,-11l174,1076r-59,-46l69,971,40,902,30,825r5,-59l53,711,80,660r39,-44l123,611r2,-7l121,598,109,572r-9,-27l95,517,93,489r7,-55l120,383r31,-45l192,301r4,-2l198,295r1,-8l198,283r-2,-3l182,258,172,235r-6,-24l164,186r13,-61l210,75,260,42,321,30r94,l393,15,321,xm415,30r-94,l381,42r50,33l465,125r12,61l475,211r-6,24l459,258r-14,22l443,283r-1,4l443,295r2,4l449,301r41,37l521,383r20,51l548,489r-2,28l541,545r-9,27l520,598r-3,6l518,611r4,5l561,660r27,51l606,766r5,59l601,902r-29,69l526,1030r-59,46l398,1105r-77,11l453,1116r8,-3l521,1075r50,-50l608,966r25,-68l641,825r-6,-62l618,705,590,650,551,602r11,-27l571,547r5,-29l577,489r-6,-59l551,375,520,326,477,285r13,-23l499,238r6,-26l506,186,492,114,452,55,415,30xe" fillcolor="#00a69c" stroked="f">
                  <v:path arrowok="t" o:connecttype="custom" o:connectlocs="189,424;136,581;164,654;70,799;70,916;51,1019;0,1194;70,1394;247,1506;453,1485;174,1445;40,1271;53,1080;123,980;109,941;93,858;151,707;198,664;196,649;166,580;210,444;415,399;415,399;431,444;475,580;445,649;443,664;490,707;548,858;532,941;518,980;588,1080;601,1271;467,1445;453,1485;571,1394;641,1194;590,1019;571,916;571,799;477,654;505,581;452,424" o:connectangles="0,0,0,0,0,0,0,0,0,0,0,0,0,0,0,0,0,0,0,0,0,0,0,0,0,0,0,0,0,0,0,0,0,0,0,0,0,0,0,0,0,0,0"/>
                </v:shape>
                <v:shape id="docshape616" o:spid="_x0000_s1045" style="position:absolute;left:13410;top:917;width:30;height:814;visibility:visible;mso-wrap-style:square;v-text-anchor:top" coordsize="3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" path="m23,l6,,,6,,806r6,7l15,813r8,l29,806,29,6,23,xe" fillcolor="#15385f" stroked="f">
                  <v:path arrowok="t" o:connecttype="custom" o:connectlocs="23,918;6,918;0,924;0,1724;6,1731;15,1731;23,1731;29,1724;29,924;23,918" o:connectangles="0,0,0,0,0,0,0,0,0,0"/>
                </v:shape>
                <v:shape id="docshape617" o:spid="_x0000_s1046" type="#_x0000_t75" style="position:absolute;left:13323;top:1146;width:28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">
                  <v:imagedata r:id="rId205" o:title=""/>
                </v:shape>
                <v:shape id="docshape618" o:spid="_x0000_s1047" style="position:absolute;left:12197;top:363;width:612;height:1116;visibility:visible;mso-wrap-style:square;v-text-anchor:top" coordsize="61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" path="m305,l239,14,184,50r-36,55l134,171r3,29l143,226r11,25l169,274r-44,38l92,359,71,414r-8,60l65,505r6,30l80,563r13,27l54,636,25,689,6,747,,810r8,70l31,944r36,57l114,1049r57,36l235,1108r70,8l375,1108r65,-23l496,1049r48,-48l580,944r23,-64l611,810r-7,-63l586,689,556,636,517,590r13,-27l539,535r6,-30l547,474r-7,-60l518,359,485,312,442,274r14,-23l467,226r7,-26l476,171,463,105,426,50,372,14,305,xe" stroked="f">
                  <v:path arrowok="t" o:connecttype="custom" o:connectlocs="305,363;239,377;184,413;148,468;134,534;137,563;143,589;154,614;169,637;125,675;92,722;71,777;63,837;65,868;71,898;80,926;93,953;54,999;25,1052;6,1110;0,1173;8,1243;31,1307;67,1364;114,1412;171,1448;235,1471;305,1479;375,1471;440,1448;496,1412;544,1364;580,1307;603,1243;611,1173;604,1110;586,1052;556,999;517,953;530,926;539,898;545,868;547,837;540,777;518,722;485,675;442,637;456,614;467,589;474,563;476,534;463,468;426,413;372,377;305,363" o:connectangles="0,0,0,0,0,0,0,0,0,0,0,0,0,0,0,0,0,0,0,0,0,0,0,0,0,0,0,0,0,0,0,0,0,0,0,0,0,0,0,0,0,0,0,0,0,0,0,0,0,0,0,0,0,0,0"/>
                </v:shape>
                <v:shape id="docshape619" o:spid="_x0000_s1048" style="position:absolute;left:12182;top:348;width:642;height:1146;visibility:visible;mso-wrap-style:square;v-text-anchor:top" coordsize="642,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" path="m320,l248,15,189,55r-40,59l134,186r2,27l142,238r9,25l163,286r-42,41l90,376,70,430r-7,59l65,518r5,29l78,575r12,27l51,651,23,705,6,763,,825r8,73l32,966r38,59l120,1075r59,38l247,1137r73,9l394,1137r59,-21l320,1116r-77,-10l174,1076r-59,-45l69,972,40,902,29,825r6,-58l52,711,80,661r38,-45l123,611r1,-7l121,598,109,572r-9,-27l95,517,93,489r7,-55l119,383r32,-45l192,301r4,-2l198,296r1,-8l198,283r-2,-3l182,259,172,236r-6,-25l164,186r12,-61l210,76,260,42,320,30r95,l393,15,320,xm415,30r-95,l381,42r50,34l464,125r13,61l475,211r-6,25l459,259r-14,21l443,283r-2,5l443,296r2,3l448,301r42,37l521,383r20,51l547,489r-1,28l540,545r-8,27l520,598r-4,6l517,611r5,5l560,661r28,50l605,767r6,58l601,902r-30,70l526,1031r-59,45l398,1106r-78,10l453,1116r8,-3l521,1075r49,-50l608,966r24,-68l641,825r-6,-62l618,705,589,651,551,602r11,-27l570,547r5,-29l577,489r-7,-59l551,376,519,327,477,286r13,-23l499,238r5,-25l506,186,492,114,452,55,415,30xe" fillcolor="#00a69c" stroked="f">
                  <v:path arrowok="t" o:connecttype="custom" o:connectlocs="189,403;136,561;163,634;70,778;70,895;51,999;0,1173;70,1373;247,1485;453,1464;174,1424;40,1250;52,1059;123,959;109,920;93,837;151,686;198,644;196,628;166,559;210,424;415,378;415,378;431,424;475,559;445,628;443,644;490,686;547,837;532,920;517,959;588,1059;601,1250;467,1424;453,1464;570,1373;641,1173;589,999;570,895;570,778;477,634;504,561;452,403" o:connectangles="0,0,0,0,0,0,0,0,0,0,0,0,0,0,0,0,0,0,0,0,0,0,0,0,0,0,0,0,0,0,0,0,0,0,0,0,0,0,0,0,0,0,0"/>
                </v:shape>
                <v:shape id="docshape620" o:spid="_x0000_s1049" style="position:absolute;left:12488;top:896;width:30;height:814;visibility:visible;mso-wrap-style:square;v-text-anchor:top" coordsize="3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" path="m23,l7,,,6,,806r7,7l15,813r8,l30,806,30,6,23,xe" fillcolor="#15385f" stroked="f">
                  <v:path arrowok="t" o:connecttype="custom" o:connectlocs="23,897;7,897;0,903;0,1703;7,1710;15,1710;23,1710;30,1703;30,903;23,897" o:connectangles="0,0,0,0,0,0,0,0,0,0"/>
                </v:shape>
                <v:shape id="docshape621" o:spid="_x0000_s1050" type="#_x0000_t75" style="position:absolute;left:12401;top:1126;width:28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">
                  <v:imagedata r:id="rId206" o:title=""/>
                </v:shape>
                <w10:wrap anchorx="page"/>
              </v:group>
            </w:pict>
          </mc:Fallback>
        </mc:AlternateContent>
      </w:r>
      <w:r w:rsidR="00BE56D6" w:rsidRPr="00DA63ED">
        <w:rPr>
          <w:rFonts w:ascii="Arial" w:hAnsi="Arial" w:cs="Arial"/>
          <w:noProof/>
        </w:rPr>
        <mc:AlternateContent>
          <mc:Choice Requires="wps">
            <w:drawing>
              <wp:anchor distT="0" distB="0" distL="114300" distR="114300" simplePos="0" relativeHeight="251658241" behindDoc="0" locked="0" layoutInCell="1" allowOverlap="1" wp14:anchorId="0AFB3F5B" wp14:editId="3FEBAAB5">
                <wp:simplePos x="0" y="0"/>
                <wp:positionH relativeFrom="page">
                  <wp:posOffset>720090</wp:posOffset>
                </wp:positionH>
                <wp:positionV relativeFrom="paragraph">
                  <wp:posOffset>259715</wp:posOffset>
                </wp:positionV>
                <wp:extent cx="1068070" cy="671830"/>
                <wp:effectExtent l="0" t="0" r="0" b="0"/>
                <wp:wrapNone/>
                <wp:docPr id="213" name="docshape622" descr="Arrow pointing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68070" cy="671830"/>
                        </a:xfrm>
                        <a:custGeom>
                          <a:avLst/>
                          <a:gdLst>
                            <a:gd name="T0" fmla="+- 0 1972 1134"/>
                            <a:gd name="T1" fmla="*/ T0 w 1682"/>
                            <a:gd name="T2" fmla="+- 0 409 409"/>
                            <a:gd name="T3" fmla="*/ 409 h 1058"/>
                            <a:gd name="T4" fmla="+- 0 1134 1134"/>
                            <a:gd name="T5" fmla="*/ T4 w 1682"/>
                            <a:gd name="T6" fmla="+- 0 1467 409"/>
                            <a:gd name="T7" fmla="*/ 1467 h 1058"/>
                            <a:gd name="T8" fmla="+- 0 2815 1134"/>
                            <a:gd name="T9" fmla="*/ T8 w 1682"/>
                            <a:gd name="T10" fmla="+- 0 1467 409"/>
                            <a:gd name="T11" fmla="*/ 1467 h 1058"/>
                            <a:gd name="T12" fmla="+- 0 1972 1134"/>
                            <a:gd name="T13" fmla="*/ T12 w 1682"/>
                            <a:gd name="T14" fmla="+- 0 409 409"/>
                            <a:gd name="T15" fmla="*/ 409 h 1058"/>
                          </a:gdLst>
                          <a:ahLst/>
                          <a:cxnLst>
                            <a:cxn ang="0">
                              <a:pos x="T1" y="T3"/>
                            </a:cxn>
                            <a:cxn ang="0">
                              <a:pos x="T5" y="T7"/>
                            </a:cxn>
                            <a:cxn ang="0">
                              <a:pos x="T9" y="T11"/>
                            </a:cxn>
                            <a:cxn ang="0">
                              <a:pos x="T13" y="T15"/>
                            </a:cxn>
                          </a:cxnLst>
                          <a:rect l="0" t="0" r="r" b="b"/>
                          <a:pathLst>
                            <a:path w="1682" h="1058">
                              <a:moveTo>
                                <a:pt x="838" y="0"/>
                              </a:moveTo>
                              <a:lnTo>
                                <a:pt x="0" y="1058"/>
                              </a:lnTo>
                              <a:lnTo>
                                <a:pt x="1681" y="1058"/>
                              </a:lnTo>
                              <a:lnTo>
                                <a:pt x="838"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CC48" id="docshape622" o:spid="_x0000_s1026" alt="Arrow pointing down" style="position:absolute;margin-left:56.7pt;margin-top:20.45pt;width:84.1pt;height:52.9pt;rotation:18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" path="m838,l,1058r1681,l838,xe" fillcolor="#00a69c" stroked="f">
                <v:path arrowok="t" o:connecttype="custom" o:connectlocs="532130,259715;0,931545;1067435,931545;532130,259715" o:connectangles="0,0,0,0"/>
                <w10:wrap anchorx="page"/>
              </v:shape>
            </w:pict>
          </mc:Fallback>
        </mc:AlternateContent>
      </w:r>
      <w:r w:rsidR="00B85B4D" w:rsidRPr="00DA63ED">
        <w:rPr>
          <w:rFonts w:ascii="Arial" w:hAnsi="Arial" w:cs="Arial"/>
          <w:color w:val="00A69C"/>
          <w:w w:val="105"/>
        </w:rPr>
        <w:t>The</w:t>
      </w:r>
      <w:r w:rsidR="00B85B4D" w:rsidRPr="00DA63ED">
        <w:rPr>
          <w:rFonts w:ascii="Arial" w:hAnsi="Arial" w:cs="Arial"/>
          <w:color w:val="00A69C"/>
          <w:spacing w:val="26"/>
          <w:w w:val="105"/>
        </w:rPr>
        <w:t xml:space="preserve"> </w:t>
      </w:r>
      <w:r w:rsidR="00B85B4D" w:rsidRPr="00DA63ED">
        <w:rPr>
          <w:rFonts w:ascii="Arial" w:hAnsi="Arial" w:cs="Arial"/>
          <w:color w:val="00A69C"/>
          <w:w w:val="105"/>
        </w:rPr>
        <w:t>journey</w:t>
      </w:r>
      <w:r w:rsidR="00B85B4D" w:rsidRPr="00DA63ED">
        <w:rPr>
          <w:rFonts w:ascii="Arial" w:hAnsi="Arial" w:cs="Arial"/>
          <w:color w:val="00A69C"/>
          <w:spacing w:val="-1"/>
          <w:w w:val="105"/>
        </w:rPr>
        <w:t xml:space="preserve"> </w:t>
      </w:r>
      <w:r w:rsidR="00B85B4D" w:rsidRPr="00DA63ED">
        <w:rPr>
          <w:rFonts w:ascii="Arial" w:hAnsi="Arial" w:cs="Arial"/>
          <w:color w:val="00A69C"/>
          <w:w w:val="105"/>
        </w:rPr>
        <w:t>to</w:t>
      </w:r>
      <w:r w:rsidR="00B85B4D" w:rsidRPr="00DA63ED">
        <w:rPr>
          <w:rFonts w:ascii="Arial" w:hAnsi="Arial" w:cs="Arial"/>
          <w:color w:val="00A69C"/>
          <w:spacing w:val="26"/>
          <w:w w:val="105"/>
        </w:rPr>
        <w:t xml:space="preserve"> </w:t>
      </w:r>
      <w:r>
        <w:rPr>
          <w:rFonts w:ascii="Arial" w:hAnsi="Arial" w:cs="Arial"/>
          <w:color w:val="00A69C"/>
          <w:spacing w:val="26"/>
          <w:w w:val="105"/>
        </w:rPr>
        <w:t>carbon neutral</w:t>
      </w:r>
      <w:r w:rsidR="00B85B4D" w:rsidRPr="00DA63ED">
        <w:rPr>
          <w:rFonts w:ascii="Arial" w:hAnsi="Arial" w:cs="Arial"/>
          <w:color w:val="00A69C"/>
          <w:w w:val="105"/>
        </w:rPr>
        <w:t>:</w:t>
      </w:r>
      <w:r w:rsidR="00B85B4D" w:rsidRPr="00DA63ED">
        <w:rPr>
          <w:rFonts w:ascii="Arial" w:hAnsi="Arial" w:cs="Arial"/>
          <w:color w:val="00A69C"/>
          <w:spacing w:val="-144"/>
          <w:w w:val="105"/>
        </w:rPr>
        <w:t xml:space="preserve"> </w:t>
      </w:r>
    </w:p>
    <w:p w14:paraId="0AFB3E37" w14:textId="46ED9E84" w:rsidR="0063180D" w:rsidRPr="00DA63ED" w:rsidRDefault="00B85B4D">
      <w:pPr>
        <w:pStyle w:val="Heading1"/>
        <w:spacing w:line="206" w:lineRule="auto"/>
        <w:ind w:left="2894" w:right="5223"/>
        <w:rPr>
          <w:rFonts w:ascii="Arial" w:hAnsi="Arial" w:cs="Arial"/>
        </w:rPr>
      </w:pPr>
      <w:r w:rsidRPr="00DA63ED">
        <w:rPr>
          <w:rFonts w:ascii="Arial" w:hAnsi="Arial" w:cs="Arial"/>
          <w:color w:val="15385F"/>
          <w:w w:val="105"/>
        </w:rPr>
        <w:t>Land</w:t>
      </w:r>
      <w:r w:rsidRPr="00DA63ED">
        <w:rPr>
          <w:rFonts w:ascii="Arial" w:hAnsi="Arial" w:cs="Arial"/>
          <w:color w:val="15385F"/>
          <w:spacing w:val="-39"/>
          <w:w w:val="105"/>
        </w:rPr>
        <w:t xml:space="preserve"> </w:t>
      </w:r>
      <w:r w:rsidRPr="00DA63ED">
        <w:rPr>
          <w:rFonts w:ascii="Arial" w:hAnsi="Arial" w:cs="Arial"/>
          <w:color w:val="15385F"/>
          <w:w w:val="105"/>
        </w:rPr>
        <w:t>use</w:t>
      </w:r>
    </w:p>
    <w:p w14:paraId="1A2EA8E8" w14:textId="77777777" w:rsidR="002506DF" w:rsidRDefault="002506DF">
      <w:pPr>
        <w:pStyle w:val="BodyText"/>
        <w:spacing w:before="9"/>
        <w:rPr>
          <w:rFonts w:ascii="Book Antiqua"/>
          <w:b w:val="0"/>
          <w:sz w:val="18"/>
        </w:rPr>
      </w:pPr>
    </w:p>
    <w:p w14:paraId="63B8793C" w14:textId="77777777" w:rsidR="002506DF" w:rsidRDefault="002506DF">
      <w:pPr>
        <w:pStyle w:val="BodyText"/>
        <w:spacing w:before="9"/>
        <w:rPr>
          <w:rFonts w:ascii="Book Antiqua"/>
          <w:b w:val="0"/>
          <w:sz w:val="18"/>
        </w:rPr>
      </w:pPr>
    </w:p>
    <w:tbl>
      <w:tblPr>
        <w:tblStyle w:val="TableGrid"/>
        <w:tblW w:w="14960"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3"/>
        <w:gridCol w:w="286"/>
        <w:gridCol w:w="13101"/>
      </w:tblGrid>
      <w:tr w:rsidR="002506DF" w:rsidRPr="00962A43" w14:paraId="3240E488" w14:textId="77777777" w:rsidTr="00096135">
        <w:trPr>
          <w:trHeight w:val="204"/>
        </w:trPr>
        <w:tc>
          <w:tcPr>
            <w:tcW w:w="1573" w:type="dxa"/>
            <w:tcBorders>
              <w:bottom w:val="single" w:sz="12" w:space="0" w:color="1DB994"/>
            </w:tcBorders>
          </w:tcPr>
          <w:p w14:paraId="6E0558C3" w14:textId="77777777" w:rsidR="002506DF" w:rsidRPr="00962A43" w:rsidRDefault="002506DF" w:rsidP="00096135">
            <w:pPr>
              <w:pStyle w:val="BodyText"/>
              <w:ind w:left="22"/>
              <w:rPr>
                <w:rFonts w:ascii="Arial" w:hAnsi="Arial" w:cs="Arial"/>
                <w:b w:val="0"/>
                <w:sz w:val="20"/>
              </w:rPr>
            </w:pPr>
            <w:bookmarkStart w:id="2" w:name="_Hlk99717358"/>
          </w:p>
        </w:tc>
        <w:tc>
          <w:tcPr>
            <w:tcW w:w="286" w:type="dxa"/>
          </w:tcPr>
          <w:p w14:paraId="5E2B25CD" w14:textId="77777777" w:rsidR="002506DF" w:rsidRPr="009C6E4E" w:rsidRDefault="002506DF" w:rsidP="00096135">
            <w:pPr>
              <w:pStyle w:val="BodyText"/>
              <w:spacing w:after="120"/>
              <w:ind w:left="22"/>
              <w:rPr>
                <w:rFonts w:ascii="Arial" w:hAnsi="Arial" w:cs="Arial"/>
                <w:b w:val="0"/>
                <w:color w:val="706F6F"/>
                <w:sz w:val="22"/>
                <w:szCs w:val="28"/>
              </w:rPr>
            </w:pPr>
          </w:p>
        </w:tc>
        <w:tc>
          <w:tcPr>
            <w:tcW w:w="13101" w:type="dxa"/>
            <w:vMerge w:val="restart"/>
          </w:tcPr>
          <w:p w14:paraId="62D0703B" w14:textId="2112B709" w:rsidR="00E35619" w:rsidRDefault="00AC6C8E">
            <w:pPr>
              <w:pStyle w:val="BodyText"/>
              <w:spacing w:afterLines="120" w:after="288" w:line="250" w:lineRule="auto"/>
              <w:ind w:right="2262"/>
              <w:rPr>
                <w:rFonts w:ascii="Arial" w:hAnsi="Arial" w:cs="Arial"/>
                <w:b w:val="0"/>
                <w:color w:val="706F6F"/>
              </w:rPr>
            </w:pPr>
            <w:r>
              <w:rPr>
                <w:rFonts w:ascii="Arial" w:hAnsi="Arial" w:cs="Arial"/>
                <w:b w:val="0"/>
                <w:color w:val="706F6F"/>
              </w:rPr>
              <w:t>D</w:t>
            </w:r>
            <w:r w:rsidR="00C269D2">
              <w:rPr>
                <w:rFonts w:ascii="Arial" w:hAnsi="Arial" w:cs="Arial"/>
                <w:b w:val="0"/>
                <w:color w:val="706F6F"/>
              </w:rPr>
              <w:t>evelop a</w:t>
            </w:r>
            <w:r w:rsidR="007B1A11">
              <w:rPr>
                <w:rFonts w:ascii="Arial" w:hAnsi="Arial" w:cs="Arial"/>
                <w:b w:val="0"/>
                <w:color w:val="706F6F"/>
              </w:rPr>
              <w:t>n</w:t>
            </w:r>
            <w:r w:rsidR="00C269D2">
              <w:rPr>
                <w:rFonts w:ascii="Arial" w:hAnsi="Arial" w:cs="Arial"/>
                <w:b w:val="0"/>
                <w:color w:val="706F6F"/>
              </w:rPr>
              <w:t xml:space="preserve"> </w:t>
            </w:r>
            <w:r w:rsidR="00525765">
              <w:rPr>
                <w:rFonts w:ascii="Arial" w:hAnsi="Arial" w:cs="Arial"/>
                <w:b w:val="0"/>
                <w:color w:val="706F6F"/>
              </w:rPr>
              <w:t>u</w:t>
            </w:r>
            <w:r w:rsidR="00C269D2">
              <w:rPr>
                <w:rFonts w:ascii="Arial" w:hAnsi="Arial" w:cs="Arial"/>
                <w:b w:val="0"/>
                <w:color w:val="706F6F"/>
              </w:rPr>
              <w:t xml:space="preserve">nderstanding </w:t>
            </w:r>
            <w:r w:rsidR="007C298C">
              <w:rPr>
                <w:rFonts w:ascii="Arial" w:hAnsi="Arial" w:cs="Arial"/>
                <w:b w:val="0"/>
                <w:color w:val="706F6F"/>
              </w:rPr>
              <w:t xml:space="preserve">of </w:t>
            </w:r>
            <w:r w:rsidR="003B6D22">
              <w:rPr>
                <w:rFonts w:ascii="Arial" w:hAnsi="Arial" w:cs="Arial"/>
                <w:b w:val="0"/>
                <w:color w:val="706F6F"/>
              </w:rPr>
              <w:t>land assets</w:t>
            </w:r>
            <w:r w:rsidR="003011BB">
              <w:rPr>
                <w:rFonts w:ascii="Arial" w:hAnsi="Arial" w:cs="Arial"/>
                <w:b w:val="0"/>
                <w:color w:val="706F6F"/>
              </w:rPr>
              <w:t xml:space="preserve"> </w:t>
            </w:r>
            <w:r w:rsidR="00E35619">
              <w:rPr>
                <w:rFonts w:ascii="Arial" w:hAnsi="Arial" w:cs="Arial"/>
                <w:b w:val="0"/>
                <w:color w:val="706F6F"/>
              </w:rPr>
              <w:t xml:space="preserve">held by the University </w:t>
            </w:r>
            <w:r w:rsidR="003011BB">
              <w:rPr>
                <w:rFonts w:ascii="Arial" w:hAnsi="Arial" w:cs="Arial"/>
                <w:b w:val="0"/>
                <w:color w:val="706F6F"/>
              </w:rPr>
              <w:t>and</w:t>
            </w:r>
            <w:r w:rsidR="00515641">
              <w:rPr>
                <w:rFonts w:ascii="Arial" w:hAnsi="Arial" w:cs="Arial"/>
                <w:b w:val="0"/>
                <w:color w:val="706F6F"/>
              </w:rPr>
              <w:t xml:space="preserve"> their natural capital</w:t>
            </w:r>
            <w:r w:rsidR="00486BC5">
              <w:rPr>
                <w:rFonts w:ascii="Arial" w:hAnsi="Arial" w:cs="Arial"/>
                <w:b w:val="0"/>
                <w:color w:val="706F6F"/>
              </w:rPr>
              <w:t>.</w:t>
            </w:r>
          </w:p>
          <w:p w14:paraId="78C7C268" w14:textId="6FB466A1" w:rsidR="002506DF" w:rsidRDefault="0020226B" w:rsidP="00E35619">
            <w:pPr>
              <w:pStyle w:val="BodyText"/>
              <w:spacing w:afterLines="120" w:after="288" w:line="250" w:lineRule="auto"/>
              <w:ind w:right="2262"/>
              <w:rPr>
                <w:rFonts w:ascii="Arial" w:hAnsi="Arial" w:cs="Arial"/>
                <w:b w:val="0"/>
                <w:color w:val="706F6F"/>
              </w:rPr>
            </w:pPr>
            <w:r>
              <w:rPr>
                <w:rFonts w:ascii="Arial" w:hAnsi="Arial" w:cs="Arial"/>
                <w:b w:val="0"/>
                <w:color w:val="706F6F"/>
              </w:rPr>
              <w:t>D</w:t>
            </w:r>
            <w:r w:rsidR="0093317B">
              <w:rPr>
                <w:rFonts w:ascii="Arial" w:hAnsi="Arial" w:cs="Arial"/>
                <w:b w:val="0"/>
                <w:color w:val="706F6F"/>
              </w:rPr>
              <w:t>etermine</w:t>
            </w:r>
            <w:r w:rsidR="00FC2E3D">
              <w:rPr>
                <w:rFonts w:ascii="Arial" w:hAnsi="Arial" w:cs="Arial"/>
                <w:b w:val="0"/>
                <w:color w:val="706F6F"/>
              </w:rPr>
              <w:t xml:space="preserve"> the </w:t>
            </w:r>
            <w:r w:rsidR="00C269D2">
              <w:rPr>
                <w:rFonts w:ascii="Arial" w:hAnsi="Arial" w:cs="Arial"/>
                <w:b w:val="0"/>
                <w:color w:val="706F6F"/>
              </w:rPr>
              <w:t xml:space="preserve">sequestration potential of land under university ownership and </w:t>
            </w:r>
            <w:r w:rsidR="00D817C0">
              <w:rPr>
                <w:rFonts w:ascii="Arial" w:hAnsi="Arial" w:cs="Arial"/>
                <w:b w:val="0"/>
                <w:color w:val="706F6F"/>
              </w:rPr>
              <w:t>set out an agreed level of expectation and ambition.</w:t>
            </w:r>
          </w:p>
          <w:p w14:paraId="5AF6344A" w14:textId="49756D6C" w:rsidR="00984445" w:rsidRPr="00590AA0" w:rsidRDefault="00D817C0">
            <w:pPr>
              <w:pStyle w:val="BodyText"/>
              <w:spacing w:afterLines="120" w:after="288" w:line="250" w:lineRule="auto"/>
              <w:ind w:left="23" w:right="2262"/>
              <w:rPr>
                <w:rFonts w:ascii="Arial" w:hAnsi="Arial" w:cs="Arial"/>
                <w:b w:val="0"/>
                <w:color w:val="706F6F"/>
              </w:rPr>
            </w:pPr>
            <w:r>
              <w:rPr>
                <w:rFonts w:ascii="Arial" w:hAnsi="Arial" w:cs="Arial"/>
                <w:b w:val="0"/>
                <w:color w:val="706F6F"/>
              </w:rPr>
              <w:t xml:space="preserve">We will connect people with nature by </w:t>
            </w:r>
            <w:r w:rsidR="00E53C1E">
              <w:rPr>
                <w:rFonts w:ascii="Arial" w:hAnsi="Arial" w:cs="Arial"/>
                <w:b w:val="0"/>
                <w:color w:val="706F6F"/>
              </w:rPr>
              <w:t xml:space="preserve">using university land </w:t>
            </w:r>
            <w:r w:rsidR="00073246">
              <w:rPr>
                <w:rFonts w:ascii="Arial" w:hAnsi="Arial" w:cs="Arial"/>
                <w:b w:val="0"/>
                <w:color w:val="706F6F"/>
              </w:rPr>
              <w:t xml:space="preserve">to deliver outdoor </w:t>
            </w:r>
            <w:r w:rsidR="003567A4">
              <w:rPr>
                <w:rFonts w:ascii="Arial" w:hAnsi="Arial" w:cs="Arial"/>
                <w:b w:val="0"/>
                <w:color w:val="706F6F"/>
              </w:rPr>
              <w:t xml:space="preserve">environmental </w:t>
            </w:r>
            <w:r w:rsidR="00073246">
              <w:rPr>
                <w:rFonts w:ascii="Arial" w:hAnsi="Arial" w:cs="Arial"/>
                <w:b w:val="0"/>
                <w:color w:val="706F6F"/>
              </w:rPr>
              <w:t xml:space="preserve">education </w:t>
            </w:r>
            <w:r w:rsidR="0040259F">
              <w:rPr>
                <w:rFonts w:ascii="Arial" w:hAnsi="Arial" w:cs="Arial"/>
                <w:b w:val="0"/>
                <w:color w:val="706F6F"/>
              </w:rPr>
              <w:t xml:space="preserve">so that they </w:t>
            </w:r>
            <w:r w:rsidR="00A22905">
              <w:rPr>
                <w:rFonts w:ascii="Arial" w:hAnsi="Arial" w:cs="Arial"/>
                <w:b w:val="0"/>
                <w:color w:val="706F6F"/>
              </w:rPr>
              <w:t>can</w:t>
            </w:r>
            <w:r w:rsidR="00073246" w:rsidRPr="00073246">
              <w:rPr>
                <w:rFonts w:ascii="Arial" w:hAnsi="Arial" w:cs="Arial"/>
                <w:b w:val="0"/>
                <w:color w:val="706F6F"/>
              </w:rPr>
              <w:t xml:space="preserve"> appreciate the wider natural world </w:t>
            </w:r>
            <w:r w:rsidR="0040259F">
              <w:rPr>
                <w:rFonts w:ascii="Arial" w:hAnsi="Arial" w:cs="Arial"/>
                <w:b w:val="0"/>
                <w:color w:val="706F6F"/>
              </w:rPr>
              <w:t xml:space="preserve">and </w:t>
            </w:r>
            <w:r w:rsidR="00073246" w:rsidRPr="00073246">
              <w:rPr>
                <w:rFonts w:ascii="Arial" w:hAnsi="Arial" w:cs="Arial"/>
                <w:b w:val="0"/>
                <w:color w:val="706F6F"/>
              </w:rPr>
              <w:t xml:space="preserve">encourage </w:t>
            </w:r>
            <w:r w:rsidR="00BD4FFD">
              <w:rPr>
                <w:rFonts w:ascii="Arial" w:hAnsi="Arial" w:cs="Arial"/>
                <w:b w:val="0"/>
                <w:color w:val="706F6F"/>
              </w:rPr>
              <w:t xml:space="preserve">them to have </w:t>
            </w:r>
            <w:r w:rsidR="00073246" w:rsidRPr="00073246">
              <w:rPr>
                <w:rFonts w:ascii="Arial" w:hAnsi="Arial" w:cs="Arial"/>
                <w:b w:val="0"/>
                <w:color w:val="706F6F"/>
              </w:rPr>
              <w:t xml:space="preserve">a responsibility for nature </w:t>
            </w:r>
            <w:r w:rsidR="00A61BF2">
              <w:rPr>
                <w:rFonts w:ascii="Arial" w:hAnsi="Arial" w:cs="Arial"/>
                <w:b w:val="0"/>
                <w:color w:val="706F6F"/>
              </w:rPr>
              <w:t xml:space="preserve">and wildlife </w:t>
            </w:r>
            <w:r w:rsidR="00073246" w:rsidRPr="00073246">
              <w:rPr>
                <w:rFonts w:ascii="Arial" w:hAnsi="Arial" w:cs="Arial"/>
                <w:b w:val="0"/>
                <w:color w:val="706F6F"/>
              </w:rPr>
              <w:t>conservation</w:t>
            </w:r>
            <w:r w:rsidR="006E14D1">
              <w:rPr>
                <w:rFonts w:ascii="Arial" w:hAnsi="Arial" w:cs="Arial"/>
                <w:b w:val="0"/>
                <w:color w:val="706F6F"/>
              </w:rPr>
              <w:t>.</w:t>
            </w:r>
          </w:p>
        </w:tc>
      </w:tr>
      <w:tr w:rsidR="002506DF" w:rsidRPr="00962A43" w14:paraId="3A9FE589" w14:textId="77777777" w:rsidTr="00096135">
        <w:trPr>
          <w:trHeight w:val="1058"/>
        </w:trPr>
        <w:tc>
          <w:tcPr>
            <w:tcW w:w="1573" w:type="dxa"/>
            <w:tcBorders>
              <w:top w:val="single" w:sz="12" w:space="0" w:color="1DB994"/>
              <w:left w:val="nil"/>
              <w:bottom w:val="single" w:sz="12" w:space="0" w:color="1DB994"/>
              <w:right w:val="nil"/>
            </w:tcBorders>
          </w:tcPr>
          <w:p w14:paraId="7E8C1396" w14:textId="77777777" w:rsidR="002506DF" w:rsidRPr="009C6E4E" w:rsidRDefault="002506DF" w:rsidP="00096135">
            <w:pPr>
              <w:pStyle w:val="BodyText"/>
              <w:spacing w:before="120" w:after="120"/>
              <w:ind w:left="22"/>
              <w:rPr>
                <w:rFonts w:ascii="Arial" w:hAnsi="Arial" w:cs="Arial"/>
                <w:bCs w:val="0"/>
                <w:color w:val="8A9CAF"/>
                <w:szCs w:val="32"/>
              </w:rPr>
            </w:pPr>
            <w:r w:rsidRPr="009C6E4E">
              <w:rPr>
                <w:rFonts w:ascii="Arial" w:hAnsi="Arial" w:cs="Arial"/>
                <w:bCs w:val="0"/>
                <w:color w:val="8A9CAF"/>
                <w:szCs w:val="32"/>
              </w:rPr>
              <w:t>Moving up a gear</w:t>
            </w:r>
          </w:p>
          <w:p w14:paraId="5ED86E0E" w14:textId="77777777" w:rsidR="002506DF" w:rsidRPr="009C6E4E" w:rsidRDefault="002506DF" w:rsidP="00096135">
            <w:pPr>
              <w:pStyle w:val="BodyText"/>
              <w:spacing w:before="120" w:after="120"/>
              <w:ind w:left="22"/>
              <w:rPr>
                <w:rFonts w:ascii="Arial" w:hAnsi="Arial" w:cs="Arial"/>
                <w:b w:val="0"/>
                <w:szCs w:val="32"/>
              </w:rPr>
            </w:pPr>
            <w:r w:rsidRPr="009C6E4E">
              <w:rPr>
                <w:rFonts w:ascii="Arial" w:hAnsi="Arial" w:cs="Arial"/>
                <w:bCs w:val="0"/>
                <w:color w:val="8A9CAF"/>
                <w:szCs w:val="32"/>
              </w:rPr>
              <w:t>2022 - 2023</w:t>
            </w:r>
          </w:p>
        </w:tc>
        <w:tc>
          <w:tcPr>
            <w:tcW w:w="286" w:type="dxa"/>
            <w:tcBorders>
              <w:left w:val="nil"/>
            </w:tcBorders>
          </w:tcPr>
          <w:p w14:paraId="30030600" w14:textId="77777777" w:rsidR="002506DF" w:rsidRPr="009C6E4E" w:rsidRDefault="002506DF" w:rsidP="00096135">
            <w:pPr>
              <w:pStyle w:val="BodyText"/>
              <w:ind w:left="22"/>
              <w:rPr>
                <w:rFonts w:ascii="Arial" w:hAnsi="Arial" w:cs="Arial"/>
                <w:b w:val="0"/>
                <w:color w:val="706F6F"/>
                <w:sz w:val="22"/>
                <w:szCs w:val="28"/>
              </w:rPr>
            </w:pPr>
          </w:p>
        </w:tc>
        <w:tc>
          <w:tcPr>
            <w:tcW w:w="13101" w:type="dxa"/>
            <w:vMerge/>
          </w:tcPr>
          <w:p w14:paraId="7F09EB96" w14:textId="77777777" w:rsidR="002506DF" w:rsidRPr="00590AA0" w:rsidRDefault="002506DF" w:rsidP="00096135">
            <w:pPr>
              <w:pStyle w:val="BodyText"/>
              <w:spacing w:afterLines="120" w:after="288"/>
              <w:ind w:left="22"/>
              <w:rPr>
                <w:rFonts w:ascii="Arial" w:hAnsi="Arial" w:cs="Arial"/>
                <w:b w:val="0"/>
                <w:color w:val="706F6F"/>
              </w:rPr>
            </w:pPr>
          </w:p>
        </w:tc>
      </w:tr>
      <w:tr w:rsidR="002506DF" w:rsidRPr="00962A43" w14:paraId="273CE386" w14:textId="77777777" w:rsidTr="00096135">
        <w:trPr>
          <w:trHeight w:val="655"/>
        </w:trPr>
        <w:tc>
          <w:tcPr>
            <w:tcW w:w="1573" w:type="dxa"/>
            <w:tcBorders>
              <w:top w:val="single" w:sz="12" w:space="0" w:color="1DB994"/>
            </w:tcBorders>
          </w:tcPr>
          <w:p w14:paraId="23357EFB" w14:textId="77777777" w:rsidR="002506DF" w:rsidRPr="00590AA0" w:rsidRDefault="002506DF" w:rsidP="00096135">
            <w:pPr>
              <w:pStyle w:val="BodyText"/>
              <w:spacing w:before="120" w:after="120"/>
              <w:ind w:left="22"/>
              <w:rPr>
                <w:rFonts w:ascii="Arial" w:hAnsi="Arial" w:cs="Arial"/>
                <w:b w:val="0"/>
                <w:sz w:val="16"/>
                <w:szCs w:val="16"/>
              </w:rPr>
            </w:pPr>
          </w:p>
        </w:tc>
        <w:tc>
          <w:tcPr>
            <w:tcW w:w="286" w:type="dxa"/>
          </w:tcPr>
          <w:p w14:paraId="56551E3A" w14:textId="77777777" w:rsidR="002506DF" w:rsidRPr="009C6E4E" w:rsidRDefault="002506DF" w:rsidP="00096135">
            <w:pPr>
              <w:pStyle w:val="BodyText"/>
              <w:ind w:left="22"/>
              <w:rPr>
                <w:rFonts w:ascii="Arial" w:hAnsi="Arial" w:cs="Arial"/>
                <w:b w:val="0"/>
                <w:color w:val="706F6F"/>
                <w:sz w:val="22"/>
                <w:szCs w:val="28"/>
              </w:rPr>
            </w:pPr>
          </w:p>
        </w:tc>
        <w:tc>
          <w:tcPr>
            <w:tcW w:w="13101" w:type="dxa"/>
            <w:vMerge/>
          </w:tcPr>
          <w:p w14:paraId="1A757602" w14:textId="77777777" w:rsidR="002506DF" w:rsidRPr="00590AA0" w:rsidRDefault="002506DF" w:rsidP="00096135">
            <w:pPr>
              <w:pStyle w:val="BodyText"/>
              <w:spacing w:afterLines="120" w:after="288"/>
              <w:ind w:left="22"/>
              <w:rPr>
                <w:rFonts w:ascii="Arial" w:hAnsi="Arial" w:cs="Arial"/>
                <w:b w:val="0"/>
                <w:color w:val="706F6F"/>
              </w:rPr>
            </w:pPr>
          </w:p>
        </w:tc>
      </w:tr>
      <w:tr w:rsidR="002506DF" w:rsidRPr="00962A43" w14:paraId="675AB02E" w14:textId="77777777" w:rsidTr="00096135">
        <w:trPr>
          <w:trHeight w:val="107"/>
        </w:trPr>
        <w:tc>
          <w:tcPr>
            <w:tcW w:w="1573" w:type="dxa"/>
            <w:tcBorders>
              <w:bottom w:val="single" w:sz="12" w:space="0" w:color="1DB994"/>
            </w:tcBorders>
          </w:tcPr>
          <w:p w14:paraId="65F15961" w14:textId="77777777" w:rsidR="002506DF" w:rsidRPr="00590AA0" w:rsidRDefault="002506DF" w:rsidP="00096135">
            <w:pPr>
              <w:pStyle w:val="BodyText"/>
              <w:spacing w:before="120" w:after="120"/>
              <w:ind w:left="22"/>
              <w:rPr>
                <w:rFonts w:ascii="Arial" w:hAnsi="Arial" w:cs="Arial"/>
                <w:b w:val="0"/>
                <w:sz w:val="16"/>
                <w:szCs w:val="16"/>
              </w:rPr>
            </w:pPr>
          </w:p>
        </w:tc>
        <w:tc>
          <w:tcPr>
            <w:tcW w:w="286" w:type="dxa"/>
          </w:tcPr>
          <w:p w14:paraId="76FEC5F0" w14:textId="77777777" w:rsidR="002506DF" w:rsidRDefault="002506DF" w:rsidP="00AC6C8E">
            <w:pPr>
              <w:pStyle w:val="BodyText"/>
              <w:rPr>
                <w:rFonts w:ascii="Arial" w:hAnsi="Arial" w:cs="Arial"/>
                <w:b w:val="0"/>
                <w:color w:val="706F6F"/>
                <w:sz w:val="22"/>
                <w:szCs w:val="28"/>
              </w:rPr>
            </w:pPr>
          </w:p>
        </w:tc>
        <w:tc>
          <w:tcPr>
            <w:tcW w:w="13101" w:type="dxa"/>
            <w:vMerge w:val="restart"/>
          </w:tcPr>
          <w:p w14:paraId="0807C0EC" w14:textId="66049C80" w:rsidR="00894D1F" w:rsidRDefault="0001204E" w:rsidP="005E19E4">
            <w:pPr>
              <w:pStyle w:val="BodyText"/>
              <w:spacing w:afterLines="120" w:after="288"/>
              <w:rPr>
                <w:rFonts w:ascii="Arial" w:hAnsi="Arial" w:cs="Arial"/>
                <w:b w:val="0"/>
                <w:color w:val="706F6F"/>
              </w:rPr>
            </w:pPr>
            <w:r>
              <w:rPr>
                <w:rFonts w:ascii="Arial" w:hAnsi="Arial" w:cs="Arial"/>
                <w:b w:val="0"/>
                <w:color w:val="706F6F"/>
              </w:rPr>
              <w:t xml:space="preserve">Review allocation and transformation of </w:t>
            </w:r>
            <w:r w:rsidR="00F14253">
              <w:rPr>
                <w:rFonts w:ascii="Arial" w:hAnsi="Arial" w:cs="Arial"/>
                <w:b w:val="0"/>
                <w:color w:val="706F6F"/>
              </w:rPr>
              <w:t xml:space="preserve">land to </w:t>
            </w:r>
            <w:r w:rsidR="00A22905">
              <w:rPr>
                <w:rFonts w:ascii="Arial" w:hAnsi="Arial" w:cs="Arial"/>
                <w:b w:val="0"/>
                <w:color w:val="706F6F"/>
              </w:rPr>
              <w:t xml:space="preserve">encourage and </w:t>
            </w:r>
            <w:r w:rsidR="00832E7D" w:rsidRPr="00832E7D">
              <w:rPr>
                <w:rFonts w:ascii="Arial" w:hAnsi="Arial" w:cs="Arial"/>
                <w:b w:val="0"/>
                <w:color w:val="706F6F"/>
              </w:rPr>
              <w:t>stimulate innovative approaches in the horticulture</w:t>
            </w:r>
            <w:r w:rsidR="00660EC3">
              <w:rPr>
                <w:rFonts w:ascii="Arial" w:hAnsi="Arial" w:cs="Arial"/>
                <w:b w:val="0"/>
                <w:color w:val="706F6F"/>
              </w:rPr>
              <w:t>/food secur</w:t>
            </w:r>
            <w:r w:rsidR="003A35B9">
              <w:rPr>
                <w:rFonts w:ascii="Arial" w:hAnsi="Arial" w:cs="Arial"/>
                <w:b w:val="0"/>
                <w:color w:val="706F6F"/>
              </w:rPr>
              <w:t>ity</w:t>
            </w:r>
            <w:r w:rsidR="00832E7D" w:rsidRPr="00832E7D">
              <w:rPr>
                <w:rFonts w:ascii="Arial" w:hAnsi="Arial" w:cs="Arial"/>
                <w:b w:val="0"/>
                <w:color w:val="706F6F"/>
              </w:rPr>
              <w:t xml:space="preserve"> sector, combining technical support and collaborative</w:t>
            </w:r>
            <w:r w:rsidR="005E19E4">
              <w:rPr>
                <w:rFonts w:ascii="Arial" w:hAnsi="Arial" w:cs="Arial"/>
                <w:b w:val="0"/>
                <w:color w:val="706F6F"/>
              </w:rPr>
              <w:t xml:space="preserve"> </w:t>
            </w:r>
            <w:r w:rsidR="00832E7D" w:rsidRPr="00832E7D">
              <w:rPr>
                <w:rFonts w:ascii="Arial" w:hAnsi="Arial" w:cs="Arial"/>
                <w:b w:val="0"/>
                <w:color w:val="706F6F"/>
              </w:rPr>
              <w:t xml:space="preserve">opportunities </w:t>
            </w:r>
            <w:r w:rsidR="00474213" w:rsidRPr="00832E7D">
              <w:rPr>
                <w:rFonts w:ascii="Arial" w:hAnsi="Arial" w:cs="Arial"/>
                <w:b w:val="0"/>
                <w:color w:val="706F6F"/>
              </w:rPr>
              <w:t>to</w:t>
            </w:r>
            <w:r w:rsidR="005E19E4">
              <w:rPr>
                <w:rFonts w:ascii="Arial" w:hAnsi="Arial" w:cs="Arial"/>
                <w:b w:val="0"/>
                <w:color w:val="706F6F"/>
              </w:rPr>
              <w:t xml:space="preserve"> a</w:t>
            </w:r>
            <w:r w:rsidR="00832E7D" w:rsidRPr="00832E7D">
              <w:rPr>
                <w:rFonts w:ascii="Arial" w:hAnsi="Arial" w:cs="Arial"/>
                <w:b w:val="0"/>
                <w:color w:val="706F6F"/>
              </w:rPr>
              <w:t>ccelerate the transition towards a low carbon economy</w:t>
            </w:r>
            <w:r w:rsidR="00DA4806">
              <w:rPr>
                <w:rFonts w:ascii="Arial" w:hAnsi="Arial" w:cs="Arial"/>
                <w:b w:val="0"/>
                <w:color w:val="706F6F"/>
              </w:rPr>
              <w:t>.</w:t>
            </w:r>
          </w:p>
          <w:p w14:paraId="339B4960" w14:textId="77F2C3F4" w:rsidR="00F14253" w:rsidRPr="00590AA0" w:rsidRDefault="00E846A8" w:rsidP="00AC6C8E">
            <w:pPr>
              <w:pStyle w:val="BodyText"/>
              <w:spacing w:afterLines="120" w:after="288"/>
              <w:ind w:left="23"/>
              <w:rPr>
                <w:rFonts w:ascii="Arial" w:hAnsi="Arial" w:cs="Arial"/>
                <w:b w:val="0"/>
                <w:color w:val="706F6F"/>
              </w:rPr>
            </w:pPr>
            <w:r>
              <w:rPr>
                <w:rFonts w:ascii="Arial" w:hAnsi="Arial" w:cs="Arial"/>
                <w:b w:val="0"/>
                <w:color w:val="706F6F"/>
              </w:rPr>
              <w:t xml:space="preserve">Review land allocations </w:t>
            </w:r>
            <w:r w:rsidR="00C06D51">
              <w:rPr>
                <w:rFonts w:ascii="Arial" w:hAnsi="Arial" w:cs="Arial"/>
                <w:b w:val="0"/>
                <w:color w:val="706F6F"/>
              </w:rPr>
              <w:t xml:space="preserve">and implement </w:t>
            </w:r>
            <w:r w:rsidR="00DA4806">
              <w:rPr>
                <w:rFonts w:ascii="Arial" w:hAnsi="Arial" w:cs="Arial"/>
                <w:b w:val="0"/>
                <w:color w:val="706F6F"/>
              </w:rPr>
              <w:t xml:space="preserve">the </w:t>
            </w:r>
            <w:r w:rsidR="00C06D51">
              <w:rPr>
                <w:rFonts w:ascii="Arial" w:hAnsi="Arial" w:cs="Arial"/>
                <w:b w:val="0"/>
                <w:color w:val="706F6F"/>
              </w:rPr>
              <w:t xml:space="preserve">biodiversity action plan which </w:t>
            </w:r>
            <w:r w:rsidR="00474213">
              <w:rPr>
                <w:rFonts w:ascii="Arial" w:hAnsi="Arial" w:cs="Arial"/>
                <w:b w:val="0"/>
                <w:color w:val="706F6F"/>
              </w:rPr>
              <w:t xml:space="preserve">will </w:t>
            </w:r>
            <w:r>
              <w:rPr>
                <w:rFonts w:ascii="Arial" w:hAnsi="Arial" w:cs="Arial"/>
                <w:b w:val="0"/>
                <w:color w:val="706F6F"/>
              </w:rPr>
              <w:t xml:space="preserve">encourage and connect existing habitats, </w:t>
            </w:r>
            <w:proofErr w:type="gramStart"/>
            <w:r w:rsidR="00474213">
              <w:rPr>
                <w:rFonts w:ascii="Arial" w:hAnsi="Arial" w:cs="Arial"/>
                <w:b w:val="0"/>
                <w:color w:val="706F6F"/>
              </w:rPr>
              <w:t>w</w:t>
            </w:r>
            <w:r>
              <w:rPr>
                <w:rFonts w:ascii="Arial" w:hAnsi="Arial" w:cs="Arial"/>
                <w:b w:val="0"/>
                <w:color w:val="706F6F"/>
              </w:rPr>
              <w:t>oodland</w:t>
            </w:r>
            <w:proofErr w:type="gramEnd"/>
            <w:r w:rsidR="0010145E">
              <w:rPr>
                <w:rFonts w:ascii="Arial" w:hAnsi="Arial" w:cs="Arial"/>
                <w:b w:val="0"/>
                <w:color w:val="706F6F"/>
              </w:rPr>
              <w:t xml:space="preserve"> </w:t>
            </w:r>
            <w:r w:rsidR="00474213">
              <w:rPr>
                <w:rFonts w:ascii="Arial" w:hAnsi="Arial" w:cs="Arial"/>
                <w:b w:val="0"/>
                <w:color w:val="706F6F"/>
              </w:rPr>
              <w:t xml:space="preserve">and </w:t>
            </w:r>
            <w:r w:rsidR="008B71B8">
              <w:rPr>
                <w:rFonts w:ascii="Arial" w:hAnsi="Arial" w:cs="Arial"/>
                <w:b w:val="0"/>
                <w:color w:val="706F6F"/>
              </w:rPr>
              <w:t xml:space="preserve">natural </w:t>
            </w:r>
            <w:r w:rsidR="00AC6C8E">
              <w:rPr>
                <w:rFonts w:ascii="Arial" w:hAnsi="Arial" w:cs="Arial"/>
                <w:b w:val="0"/>
                <w:color w:val="706F6F"/>
              </w:rPr>
              <w:t xml:space="preserve">environments </w:t>
            </w:r>
            <w:r w:rsidR="0010145E">
              <w:rPr>
                <w:rFonts w:ascii="Arial" w:hAnsi="Arial" w:cs="Arial"/>
                <w:b w:val="0"/>
                <w:color w:val="706F6F"/>
              </w:rPr>
              <w:t>to</w:t>
            </w:r>
            <w:r>
              <w:rPr>
                <w:rFonts w:ascii="Arial" w:hAnsi="Arial" w:cs="Arial"/>
                <w:b w:val="0"/>
                <w:color w:val="706F6F"/>
              </w:rPr>
              <w:t xml:space="preserve"> </w:t>
            </w:r>
            <w:r w:rsidR="0010145E">
              <w:rPr>
                <w:rFonts w:ascii="Arial" w:hAnsi="Arial" w:cs="Arial"/>
                <w:b w:val="0"/>
                <w:color w:val="706F6F"/>
              </w:rPr>
              <w:t>protect</w:t>
            </w:r>
            <w:r>
              <w:rPr>
                <w:rFonts w:ascii="Arial" w:hAnsi="Arial" w:cs="Arial"/>
                <w:b w:val="0"/>
                <w:color w:val="706F6F"/>
              </w:rPr>
              <w:t xml:space="preserve"> biodiversity</w:t>
            </w:r>
            <w:r w:rsidR="0010145E">
              <w:rPr>
                <w:rFonts w:ascii="Arial" w:hAnsi="Arial" w:cs="Arial"/>
                <w:b w:val="0"/>
                <w:color w:val="706F6F"/>
              </w:rPr>
              <w:t xml:space="preserve"> and natural capital</w:t>
            </w:r>
            <w:r>
              <w:rPr>
                <w:rFonts w:ascii="Arial" w:hAnsi="Arial" w:cs="Arial"/>
                <w:b w:val="0"/>
                <w:color w:val="706F6F"/>
              </w:rPr>
              <w:t>.</w:t>
            </w:r>
          </w:p>
        </w:tc>
      </w:tr>
      <w:tr w:rsidR="002506DF" w:rsidRPr="00962A43" w14:paraId="268C8764" w14:textId="77777777" w:rsidTr="00096135">
        <w:trPr>
          <w:trHeight w:val="63"/>
        </w:trPr>
        <w:tc>
          <w:tcPr>
            <w:tcW w:w="1573" w:type="dxa"/>
            <w:tcBorders>
              <w:top w:val="single" w:sz="12" w:space="0" w:color="1DB994"/>
              <w:left w:val="nil"/>
              <w:bottom w:val="single" w:sz="12" w:space="0" w:color="1DB994"/>
              <w:right w:val="nil"/>
            </w:tcBorders>
          </w:tcPr>
          <w:p w14:paraId="1D25B96B" w14:textId="77777777" w:rsidR="002506DF" w:rsidRPr="009C6E4E" w:rsidRDefault="002506DF" w:rsidP="00096135">
            <w:pPr>
              <w:pStyle w:val="BodyText"/>
              <w:spacing w:before="120" w:after="120"/>
              <w:ind w:left="22"/>
              <w:rPr>
                <w:rFonts w:ascii="Arial" w:hAnsi="Arial" w:cs="Arial"/>
                <w:bCs w:val="0"/>
                <w:color w:val="506A87"/>
                <w:szCs w:val="32"/>
              </w:rPr>
            </w:pPr>
            <w:r w:rsidRPr="009C6E4E">
              <w:rPr>
                <w:rFonts w:ascii="Arial" w:hAnsi="Arial" w:cs="Arial"/>
                <w:bCs w:val="0"/>
                <w:color w:val="506A87"/>
                <w:szCs w:val="32"/>
              </w:rPr>
              <w:t>Well on our way</w:t>
            </w:r>
          </w:p>
          <w:p w14:paraId="4B46F624" w14:textId="77777777" w:rsidR="002506DF" w:rsidRPr="009C6E4E" w:rsidRDefault="002506DF" w:rsidP="00096135">
            <w:pPr>
              <w:pStyle w:val="BodyText"/>
              <w:spacing w:before="120" w:after="120"/>
              <w:ind w:left="22"/>
              <w:rPr>
                <w:rFonts w:ascii="Arial" w:hAnsi="Arial" w:cs="Arial"/>
                <w:b w:val="0"/>
                <w:szCs w:val="32"/>
              </w:rPr>
            </w:pPr>
            <w:r w:rsidRPr="009C6E4E">
              <w:rPr>
                <w:rFonts w:ascii="Arial" w:hAnsi="Arial" w:cs="Arial"/>
                <w:bCs w:val="0"/>
                <w:color w:val="506A87"/>
                <w:szCs w:val="32"/>
              </w:rPr>
              <w:t>2023-2026</w:t>
            </w:r>
          </w:p>
        </w:tc>
        <w:tc>
          <w:tcPr>
            <w:tcW w:w="286" w:type="dxa"/>
            <w:tcBorders>
              <w:left w:val="nil"/>
            </w:tcBorders>
          </w:tcPr>
          <w:p w14:paraId="7C5DACB9" w14:textId="77777777" w:rsidR="002506DF" w:rsidRPr="009C6E4E" w:rsidRDefault="002506DF" w:rsidP="00096135">
            <w:pPr>
              <w:pStyle w:val="BodyText"/>
              <w:ind w:left="22"/>
              <w:rPr>
                <w:rFonts w:ascii="Arial" w:hAnsi="Arial" w:cs="Arial"/>
                <w:b w:val="0"/>
                <w:color w:val="706F6F"/>
                <w:sz w:val="22"/>
                <w:szCs w:val="28"/>
              </w:rPr>
            </w:pPr>
          </w:p>
        </w:tc>
        <w:tc>
          <w:tcPr>
            <w:tcW w:w="13101" w:type="dxa"/>
            <w:vMerge/>
          </w:tcPr>
          <w:p w14:paraId="30B839C2" w14:textId="77777777" w:rsidR="002506DF" w:rsidRPr="00590AA0" w:rsidRDefault="002506DF" w:rsidP="00096135">
            <w:pPr>
              <w:pStyle w:val="BodyText"/>
              <w:spacing w:afterLines="120" w:after="288"/>
              <w:ind w:left="23"/>
              <w:rPr>
                <w:rFonts w:ascii="Arial" w:hAnsi="Arial" w:cs="Arial"/>
                <w:b w:val="0"/>
                <w:color w:val="706F6F"/>
              </w:rPr>
            </w:pPr>
          </w:p>
        </w:tc>
      </w:tr>
      <w:tr w:rsidR="002506DF" w:rsidRPr="00962A43" w14:paraId="234B6307" w14:textId="77777777" w:rsidTr="00096135">
        <w:trPr>
          <w:trHeight w:val="70"/>
        </w:trPr>
        <w:tc>
          <w:tcPr>
            <w:tcW w:w="1573" w:type="dxa"/>
            <w:tcBorders>
              <w:top w:val="single" w:sz="12" w:space="0" w:color="1DB994"/>
            </w:tcBorders>
          </w:tcPr>
          <w:p w14:paraId="7832DED7" w14:textId="77777777" w:rsidR="002506DF" w:rsidRPr="00590AA0" w:rsidRDefault="002506DF" w:rsidP="00096135">
            <w:pPr>
              <w:pStyle w:val="BodyText"/>
              <w:spacing w:before="120" w:after="120"/>
              <w:ind w:left="22"/>
              <w:rPr>
                <w:rFonts w:ascii="Arial" w:hAnsi="Arial" w:cs="Arial"/>
                <w:b w:val="0"/>
                <w:sz w:val="16"/>
                <w:szCs w:val="16"/>
              </w:rPr>
            </w:pPr>
          </w:p>
        </w:tc>
        <w:tc>
          <w:tcPr>
            <w:tcW w:w="286" w:type="dxa"/>
          </w:tcPr>
          <w:p w14:paraId="529BE44D" w14:textId="77777777" w:rsidR="002506DF" w:rsidRPr="009C6E4E" w:rsidRDefault="002506DF" w:rsidP="00096135">
            <w:pPr>
              <w:pStyle w:val="BodyText"/>
              <w:ind w:left="22"/>
              <w:rPr>
                <w:rFonts w:ascii="Arial" w:hAnsi="Arial" w:cs="Arial"/>
                <w:b w:val="0"/>
                <w:color w:val="706F6F"/>
                <w:sz w:val="22"/>
                <w:szCs w:val="28"/>
              </w:rPr>
            </w:pPr>
          </w:p>
        </w:tc>
        <w:tc>
          <w:tcPr>
            <w:tcW w:w="13101" w:type="dxa"/>
            <w:vMerge/>
          </w:tcPr>
          <w:p w14:paraId="4192441A" w14:textId="77777777" w:rsidR="002506DF" w:rsidRPr="00590AA0" w:rsidRDefault="002506DF" w:rsidP="00096135">
            <w:pPr>
              <w:pStyle w:val="BodyText"/>
              <w:spacing w:afterLines="120" w:after="288"/>
              <w:ind w:left="23"/>
              <w:rPr>
                <w:rFonts w:ascii="Arial" w:hAnsi="Arial" w:cs="Arial"/>
                <w:b w:val="0"/>
                <w:color w:val="706F6F"/>
              </w:rPr>
            </w:pPr>
          </w:p>
        </w:tc>
      </w:tr>
      <w:tr w:rsidR="002506DF" w:rsidRPr="00962A43" w14:paraId="2832B8DC" w14:textId="77777777" w:rsidTr="00AC6C8E">
        <w:trPr>
          <w:trHeight w:val="858"/>
        </w:trPr>
        <w:tc>
          <w:tcPr>
            <w:tcW w:w="1573" w:type="dxa"/>
            <w:tcBorders>
              <w:bottom w:val="single" w:sz="12" w:space="0" w:color="1DB994"/>
            </w:tcBorders>
          </w:tcPr>
          <w:p w14:paraId="1E22C542" w14:textId="77777777" w:rsidR="002506DF" w:rsidRPr="00590AA0" w:rsidRDefault="002506DF" w:rsidP="00096135">
            <w:pPr>
              <w:pStyle w:val="BodyText"/>
              <w:spacing w:before="120" w:after="120"/>
              <w:ind w:left="22"/>
              <w:rPr>
                <w:rFonts w:ascii="Arial" w:hAnsi="Arial" w:cs="Arial"/>
                <w:b w:val="0"/>
                <w:sz w:val="16"/>
                <w:szCs w:val="16"/>
              </w:rPr>
            </w:pPr>
          </w:p>
        </w:tc>
        <w:tc>
          <w:tcPr>
            <w:tcW w:w="286" w:type="dxa"/>
          </w:tcPr>
          <w:p w14:paraId="36F633EB" w14:textId="77777777" w:rsidR="002506DF" w:rsidRDefault="002506DF" w:rsidP="00096135">
            <w:pPr>
              <w:pStyle w:val="BodyText"/>
              <w:spacing w:after="120"/>
              <w:ind w:left="22"/>
              <w:rPr>
                <w:rFonts w:ascii="Arial" w:hAnsi="Arial" w:cs="Arial"/>
                <w:b w:val="0"/>
                <w:color w:val="706F6F"/>
                <w:sz w:val="22"/>
                <w:szCs w:val="28"/>
              </w:rPr>
            </w:pPr>
          </w:p>
        </w:tc>
        <w:tc>
          <w:tcPr>
            <w:tcW w:w="13101" w:type="dxa"/>
            <w:vMerge w:val="restart"/>
          </w:tcPr>
          <w:p w14:paraId="018E6F58" w14:textId="77777777" w:rsidR="00FE2A2A" w:rsidRDefault="00FE2A2A" w:rsidP="00AC6C8E">
            <w:pPr>
              <w:pStyle w:val="BodyText"/>
              <w:spacing w:after="120"/>
              <w:rPr>
                <w:rFonts w:ascii="Arial" w:hAnsi="Arial" w:cs="Arial"/>
                <w:b w:val="0"/>
                <w:color w:val="706F6F"/>
              </w:rPr>
            </w:pPr>
          </w:p>
          <w:p w14:paraId="085B0C44" w14:textId="77777777" w:rsidR="00AC6C8E" w:rsidRDefault="00AC6C8E" w:rsidP="00AC6C8E">
            <w:pPr>
              <w:pStyle w:val="BodyText"/>
              <w:spacing w:after="120"/>
              <w:rPr>
                <w:rFonts w:ascii="Arial" w:hAnsi="Arial" w:cs="Arial"/>
                <w:b w:val="0"/>
                <w:color w:val="706F6F"/>
              </w:rPr>
            </w:pPr>
            <w:r>
              <w:rPr>
                <w:rFonts w:ascii="Arial" w:hAnsi="Arial" w:cs="Arial"/>
                <w:b w:val="0"/>
                <w:color w:val="706F6F"/>
              </w:rPr>
              <w:t>Initiatives to ensure communities are connected to green space have matured, and it is routine to integrate beneficial use of natural resources, green technologies and environmental sustainability into our educational programmes and activities.</w:t>
            </w:r>
          </w:p>
          <w:p w14:paraId="36040832" w14:textId="77777777" w:rsidR="00AC6C8E" w:rsidRDefault="00AC6C8E" w:rsidP="00AC6C8E">
            <w:pPr>
              <w:pStyle w:val="BodyText"/>
              <w:spacing w:after="120"/>
              <w:rPr>
                <w:rFonts w:ascii="Arial" w:hAnsi="Arial" w:cs="Arial"/>
                <w:b w:val="0"/>
                <w:color w:val="706F6F"/>
              </w:rPr>
            </w:pPr>
          </w:p>
          <w:p w14:paraId="78CE94E3" w14:textId="18598D39" w:rsidR="007B10F7" w:rsidRPr="00590AA0" w:rsidRDefault="006C2E9C" w:rsidP="00AC6C8E">
            <w:pPr>
              <w:pStyle w:val="BodyText"/>
              <w:spacing w:after="120"/>
              <w:rPr>
                <w:rFonts w:ascii="Arial" w:hAnsi="Arial" w:cs="Arial"/>
                <w:b w:val="0"/>
                <w:color w:val="706F6F"/>
              </w:rPr>
            </w:pPr>
            <w:r>
              <w:rPr>
                <w:rFonts w:ascii="Arial" w:hAnsi="Arial" w:cs="Arial"/>
                <w:b w:val="0"/>
                <w:color w:val="706F6F"/>
              </w:rPr>
              <w:t xml:space="preserve">The </w:t>
            </w:r>
            <w:r w:rsidR="00C81CE2">
              <w:rPr>
                <w:rFonts w:ascii="Arial" w:hAnsi="Arial" w:cs="Arial"/>
                <w:b w:val="0"/>
                <w:color w:val="706F6F"/>
              </w:rPr>
              <w:t xml:space="preserve">Northop </w:t>
            </w:r>
            <w:r>
              <w:rPr>
                <w:rFonts w:ascii="Arial" w:hAnsi="Arial" w:cs="Arial"/>
                <w:b w:val="0"/>
                <w:color w:val="706F6F"/>
              </w:rPr>
              <w:t>C</w:t>
            </w:r>
            <w:r w:rsidR="00C81CE2">
              <w:rPr>
                <w:rFonts w:ascii="Arial" w:hAnsi="Arial" w:cs="Arial"/>
                <w:b w:val="0"/>
                <w:color w:val="706F6F"/>
              </w:rPr>
              <w:t>ampus</w:t>
            </w:r>
            <w:r w:rsidR="006649BB">
              <w:rPr>
                <w:rFonts w:ascii="Arial" w:hAnsi="Arial" w:cs="Arial"/>
                <w:b w:val="0"/>
                <w:color w:val="706F6F"/>
              </w:rPr>
              <w:t xml:space="preserve"> </w:t>
            </w:r>
            <w:r w:rsidR="004B4A37">
              <w:rPr>
                <w:rFonts w:ascii="Arial" w:hAnsi="Arial" w:cs="Arial"/>
                <w:b w:val="0"/>
                <w:color w:val="706F6F"/>
              </w:rPr>
              <w:t xml:space="preserve">is </w:t>
            </w:r>
            <w:r w:rsidR="000D0B86">
              <w:rPr>
                <w:rFonts w:ascii="Arial" w:hAnsi="Arial" w:cs="Arial"/>
                <w:b w:val="0"/>
                <w:color w:val="706F6F"/>
              </w:rPr>
              <w:t xml:space="preserve">a </w:t>
            </w:r>
            <w:r w:rsidR="00BB2D53">
              <w:rPr>
                <w:rFonts w:ascii="Arial" w:hAnsi="Arial" w:cs="Arial"/>
                <w:b w:val="0"/>
                <w:color w:val="706F6F"/>
              </w:rPr>
              <w:t xml:space="preserve">recognised </w:t>
            </w:r>
            <w:r w:rsidR="009C4DE1">
              <w:rPr>
                <w:rFonts w:ascii="Arial" w:hAnsi="Arial" w:cs="Arial"/>
                <w:b w:val="0"/>
                <w:color w:val="706F6F"/>
              </w:rPr>
              <w:t xml:space="preserve">National Welsh Institution </w:t>
            </w:r>
            <w:r w:rsidR="00061712">
              <w:rPr>
                <w:rFonts w:ascii="Arial" w:hAnsi="Arial" w:cs="Arial"/>
                <w:b w:val="0"/>
                <w:color w:val="706F6F"/>
              </w:rPr>
              <w:t>which focuses on the</w:t>
            </w:r>
            <w:r w:rsidR="000576F2" w:rsidRPr="000576F2">
              <w:rPr>
                <w:rFonts w:ascii="Arial" w:hAnsi="Arial" w:cs="Arial"/>
                <w:b w:val="0"/>
                <w:color w:val="706F6F"/>
              </w:rPr>
              <w:t xml:space="preserve"> 'One Welfare' concept</w:t>
            </w:r>
            <w:r w:rsidR="006551C7">
              <w:rPr>
                <w:rFonts w:ascii="Arial" w:hAnsi="Arial" w:cs="Arial"/>
                <w:b w:val="0"/>
                <w:color w:val="706F6F"/>
              </w:rPr>
              <w:t>, providing a living lab which provides</w:t>
            </w:r>
            <w:r w:rsidR="000576F2" w:rsidRPr="000576F2">
              <w:rPr>
                <w:rFonts w:ascii="Arial" w:hAnsi="Arial" w:cs="Arial"/>
                <w:b w:val="0"/>
                <w:color w:val="706F6F"/>
              </w:rPr>
              <w:t xml:space="preserve"> the link between animal welfare, human wellbeing, </w:t>
            </w:r>
            <w:proofErr w:type="gramStart"/>
            <w:r w:rsidR="000576F2" w:rsidRPr="000576F2">
              <w:rPr>
                <w:rFonts w:ascii="Arial" w:hAnsi="Arial" w:cs="Arial"/>
                <w:b w:val="0"/>
                <w:color w:val="706F6F"/>
              </w:rPr>
              <w:t>biodiversity</w:t>
            </w:r>
            <w:proofErr w:type="gramEnd"/>
            <w:r w:rsidR="000576F2" w:rsidRPr="000576F2">
              <w:rPr>
                <w:rFonts w:ascii="Arial" w:hAnsi="Arial" w:cs="Arial"/>
                <w:b w:val="0"/>
                <w:color w:val="706F6F"/>
              </w:rPr>
              <w:t xml:space="preserve"> and the environment. It builds upon and complements the development of the 'One World, One Health' concept to achieve fully comprehensive approaches in support of global sustainable development</w:t>
            </w:r>
            <w:r w:rsidR="004771C0">
              <w:rPr>
                <w:rFonts w:ascii="Arial" w:hAnsi="Arial" w:cs="Arial"/>
                <w:b w:val="0"/>
                <w:color w:val="706F6F"/>
              </w:rPr>
              <w:t>.</w:t>
            </w:r>
          </w:p>
        </w:tc>
      </w:tr>
      <w:tr w:rsidR="002506DF" w:rsidRPr="00962A43" w14:paraId="02AE2A0F" w14:textId="77777777" w:rsidTr="00096135">
        <w:trPr>
          <w:trHeight w:val="789"/>
        </w:trPr>
        <w:tc>
          <w:tcPr>
            <w:tcW w:w="1573" w:type="dxa"/>
            <w:tcBorders>
              <w:top w:val="single" w:sz="12" w:space="0" w:color="1DB994"/>
              <w:left w:val="nil"/>
              <w:bottom w:val="single" w:sz="12" w:space="0" w:color="1DB994"/>
              <w:right w:val="nil"/>
            </w:tcBorders>
          </w:tcPr>
          <w:p w14:paraId="3CEA9515" w14:textId="77777777" w:rsidR="002506DF" w:rsidRPr="009C6E4E" w:rsidRDefault="002506DF" w:rsidP="00096135">
            <w:pPr>
              <w:pStyle w:val="BodyText"/>
              <w:spacing w:before="120" w:after="120"/>
              <w:rPr>
                <w:rFonts w:ascii="Arial" w:hAnsi="Arial" w:cs="Arial"/>
                <w:bCs w:val="0"/>
                <w:color w:val="15385F"/>
                <w:szCs w:val="32"/>
              </w:rPr>
            </w:pPr>
            <w:r w:rsidRPr="009C6E4E">
              <w:rPr>
                <w:rFonts w:ascii="Arial" w:hAnsi="Arial" w:cs="Arial"/>
                <w:bCs w:val="0"/>
                <w:color w:val="15385F"/>
                <w:szCs w:val="32"/>
              </w:rPr>
              <w:t xml:space="preserve">Achieving our goal </w:t>
            </w:r>
          </w:p>
          <w:p w14:paraId="0E661335" w14:textId="77777777" w:rsidR="002506DF" w:rsidRPr="009C6E4E" w:rsidRDefault="002506DF" w:rsidP="00096135">
            <w:pPr>
              <w:pStyle w:val="BodyText"/>
              <w:spacing w:before="120" w:after="120"/>
              <w:rPr>
                <w:rFonts w:ascii="Arial" w:hAnsi="Arial" w:cs="Arial"/>
                <w:b w:val="0"/>
                <w:szCs w:val="32"/>
              </w:rPr>
            </w:pPr>
            <w:r w:rsidRPr="009C6E4E">
              <w:rPr>
                <w:rFonts w:ascii="Arial" w:hAnsi="Arial" w:cs="Arial"/>
                <w:bCs w:val="0"/>
                <w:color w:val="15385F"/>
                <w:szCs w:val="32"/>
              </w:rPr>
              <w:t>2026-2030+</w:t>
            </w:r>
          </w:p>
        </w:tc>
        <w:tc>
          <w:tcPr>
            <w:tcW w:w="286" w:type="dxa"/>
            <w:tcBorders>
              <w:left w:val="nil"/>
            </w:tcBorders>
          </w:tcPr>
          <w:p w14:paraId="7CFBA427" w14:textId="77777777" w:rsidR="002506DF" w:rsidRPr="00C46173" w:rsidRDefault="002506DF" w:rsidP="00096135">
            <w:pPr>
              <w:pStyle w:val="BodyText"/>
              <w:spacing w:beforeLines="151" w:before="362" w:afterLines="151" w:after="362"/>
              <w:rPr>
                <w:rFonts w:ascii="Arial" w:hAnsi="Arial" w:cs="Arial"/>
                <w:b w:val="0"/>
                <w:color w:val="706F6F"/>
                <w:sz w:val="20"/>
              </w:rPr>
            </w:pPr>
          </w:p>
        </w:tc>
        <w:tc>
          <w:tcPr>
            <w:tcW w:w="13101" w:type="dxa"/>
            <w:vMerge/>
          </w:tcPr>
          <w:p w14:paraId="5CD56C72" w14:textId="77777777" w:rsidR="002506DF" w:rsidRPr="00C46173" w:rsidRDefault="002506DF" w:rsidP="00096135">
            <w:pPr>
              <w:pStyle w:val="BodyText"/>
              <w:spacing w:beforeLines="151" w:before="362" w:afterLines="151" w:after="362"/>
              <w:rPr>
                <w:rFonts w:ascii="Arial" w:hAnsi="Arial" w:cs="Arial"/>
                <w:b w:val="0"/>
                <w:color w:val="706F6F"/>
                <w:sz w:val="20"/>
              </w:rPr>
            </w:pPr>
          </w:p>
        </w:tc>
      </w:tr>
      <w:tr w:rsidR="002506DF" w:rsidRPr="00962A43" w14:paraId="1DF1C829" w14:textId="77777777" w:rsidTr="00096135">
        <w:trPr>
          <w:trHeight w:val="92"/>
        </w:trPr>
        <w:tc>
          <w:tcPr>
            <w:tcW w:w="1573" w:type="dxa"/>
            <w:tcBorders>
              <w:top w:val="single" w:sz="12" w:space="0" w:color="1DB994"/>
            </w:tcBorders>
          </w:tcPr>
          <w:p w14:paraId="6E90305A" w14:textId="77777777" w:rsidR="002506DF" w:rsidRPr="00962A43" w:rsidRDefault="002506DF" w:rsidP="00096135">
            <w:pPr>
              <w:pStyle w:val="BodyText"/>
              <w:spacing w:before="100" w:beforeAutospacing="1"/>
              <w:rPr>
                <w:rFonts w:ascii="Arial" w:hAnsi="Arial" w:cs="Arial"/>
                <w:b w:val="0"/>
                <w:sz w:val="20"/>
              </w:rPr>
            </w:pPr>
          </w:p>
        </w:tc>
        <w:tc>
          <w:tcPr>
            <w:tcW w:w="286" w:type="dxa"/>
          </w:tcPr>
          <w:p w14:paraId="2C9BE1AA" w14:textId="77777777" w:rsidR="002506DF" w:rsidRPr="00C46173" w:rsidRDefault="002506DF" w:rsidP="00096135">
            <w:pPr>
              <w:pStyle w:val="BodyText"/>
              <w:spacing w:before="100" w:beforeAutospacing="1"/>
              <w:rPr>
                <w:rFonts w:ascii="Arial" w:hAnsi="Arial" w:cs="Arial"/>
                <w:b w:val="0"/>
                <w:color w:val="706F6F"/>
                <w:sz w:val="20"/>
              </w:rPr>
            </w:pPr>
          </w:p>
        </w:tc>
        <w:tc>
          <w:tcPr>
            <w:tcW w:w="13101" w:type="dxa"/>
            <w:vMerge/>
          </w:tcPr>
          <w:p w14:paraId="732CEFA0" w14:textId="77777777" w:rsidR="002506DF" w:rsidRPr="00C46173" w:rsidRDefault="002506DF" w:rsidP="00096135">
            <w:pPr>
              <w:pStyle w:val="BodyText"/>
              <w:spacing w:before="100" w:beforeAutospacing="1"/>
              <w:rPr>
                <w:rFonts w:ascii="Arial" w:hAnsi="Arial" w:cs="Arial"/>
                <w:b w:val="0"/>
                <w:color w:val="706F6F"/>
                <w:sz w:val="20"/>
              </w:rPr>
            </w:pPr>
          </w:p>
        </w:tc>
      </w:tr>
      <w:bookmarkEnd w:id="2"/>
    </w:tbl>
    <w:p w14:paraId="0AFB3E3B" w14:textId="77777777" w:rsidR="0063180D" w:rsidRDefault="0063180D">
      <w:pPr>
        <w:rPr>
          <w:rFonts w:ascii="Book Antiqua"/>
          <w:sz w:val="15"/>
        </w:rPr>
        <w:sectPr w:rsidR="0063180D">
          <w:pgSz w:w="16840" w:h="11910" w:orient="landscape"/>
          <w:pgMar w:top="1160" w:right="680" w:bottom="640" w:left="620" w:header="454" w:footer="448" w:gutter="0"/>
          <w:cols w:space="720"/>
        </w:sectPr>
      </w:pPr>
    </w:p>
    <w:p w14:paraId="0AFB3E5B" w14:textId="77777777" w:rsidR="0063180D" w:rsidRDefault="0063180D">
      <w:pPr>
        <w:spacing w:line="249" w:lineRule="auto"/>
        <w:sectPr w:rsidR="0063180D">
          <w:type w:val="continuous"/>
          <w:pgSz w:w="16840" w:h="11910" w:orient="landscape"/>
          <w:pgMar w:top="0" w:right="680" w:bottom="0" w:left="620" w:header="454" w:footer="448" w:gutter="0"/>
          <w:cols w:num="2" w:space="720" w:equalWidth="0">
            <w:col w:w="2158" w:space="223"/>
            <w:col w:w="13159"/>
          </w:cols>
        </w:sectPr>
      </w:pPr>
    </w:p>
    <w:p w14:paraId="0AFB3E60" w14:textId="77777777" w:rsidR="0063180D" w:rsidRDefault="0063180D">
      <w:pPr>
        <w:pStyle w:val="BodyText"/>
        <w:spacing w:before="3"/>
        <w:rPr>
          <w:sz w:val="22"/>
        </w:rPr>
      </w:pPr>
    </w:p>
    <w:p w14:paraId="0AFB3E61" w14:textId="72E55C7A" w:rsidR="0063180D" w:rsidRPr="008560EC" w:rsidRDefault="00BE56D6">
      <w:pPr>
        <w:pStyle w:val="Heading2"/>
        <w:spacing w:before="161" w:line="211" w:lineRule="auto"/>
        <w:ind w:left="2202" w:right="5223"/>
        <w:rPr>
          <w:rFonts w:ascii="Arial" w:hAnsi="Arial" w:cs="Arial"/>
        </w:rPr>
      </w:pPr>
      <w:r w:rsidRPr="008560EC">
        <w:rPr>
          <w:rFonts w:ascii="Arial" w:hAnsi="Arial" w:cs="Arial"/>
          <w:noProof/>
        </w:rPr>
        <mc:AlternateContent>
          <mc:Choice Requires="wpg">
            <w:drawing>
              <wp:anchor distT="0" distB="0" distL="114300" distR="114300" simplePos="0" relativeHeight="251658242" behindDoc="0" locked="0" layoutInCell="1" allowOverlap="1" wp14:anchorId="0AFB3F67" wp14:editId="12FE3110">
                <wp:simplePos x="0" y="0"/>
                <wp:positionH relativeFrom="page">
                  <wp:posOffset>6636440</wp:posOffset>
                </wp:positionH>
                <wp:positionV relativeFrom="paragraph">
                  <wp:posOffset>107564</wp:posOffset>
                </wp:positionV>
                <wp:extent cx="3034665" cy="469265"/>
                <wp:effectExtent l="0" t="0" r="0" b="0"/>
                <wp:wrapNone/>
                <wp:docPr id="136" name="docshapegroup629" descr="Image of welsh public sector buil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469265"/>
                          <a:chOff x="9825" y="232"/>
                          <a:chExt cx="4779" cy="739"/>
                        </a:xfrm>
                      </wpg:grpSpPr>
                      <wps:wsp>
                        <wps:cNvPr id="137" name="docshape630"/>
                        <wps:cNvSpPr>
                          <a:spLocks/>
                        </wps:cNvSpPr>
                        <wps:spPr bwMode="auto">
                          <a:xfrm>
                            <a:off x="9825" y="943"/>
                            <a:ext cx="4740" cy="28"/>
                          </a:xfrm>
                          <a:custGeom>
                            <a:avLst/>
                            <a:gdLst>
                              <a:gd name="T0" fmla="+- 0 14565 9825"/>
                              <a:gd name="T1" fmla="*/ T0 w 4740"/>
                              <a:gd name="T2" fmla="+- 0 944 944"/>
                              <a:gd name="T3" fmla="*/ 944 h 28"/>
                              <a:gd name="T4" fmla="+- 0 9825 9825"/>
                              <a:gd name="T5" fmla="*/ T4 w 4740"/>
                              <a:gd name="T6" fmla="+- 0 944 944"/>
                              <a:gd name="T7" fmla="*/ 944 h 28"/>
                              <a:gd name="T8" fmla="+- 0 9825 9825"/>
                              <a:gd name="T9" fmla="*/ T8 w 4740"/>
                              <a:gd name="T10" fmla="+- 0 953 944"/>
                              <a:gd name="T11" fmla="*/ 953 h 28"/>
                              <a:gd name="T12" fmla="+- 0 9825 9825"/>
                              <a:gd name="T13" fmla="*/ T12 w 4740"/>
                              <a:gd name="T14" fmla="+- 0 971 944"/>
                              <a:gd name="T15" fmla="*/ 971 h 28"/>
                              <a:gd name="T16" fmla="+- 0 14565 9825"/>
                              <a:gd name="T17" fmla="*/ T16 w 4740"/>
                              <a:gd name="T18" fmla="+- 0 971 944"/>
                              <a:gd name="T19" fmla="*/ 971 h 28"/>
                              <a:gd name="T20" fmla="+- 0 14565 9825"/>
                              <a:gd name="T21" fmla="*/ T20 w 4740"/>
                              <a:gd name="T22" fmla="+- 0 953 944"/>
                              <a:gd name="T23" fmla="*/ 953 h 28"/>
                              <a:gd name="T24" fmla="+- 0 14565 9825"/>
                              <a:gd name="T25" fmla="*/ T24 w 4740"/>
                              <a:gd name="T26" fmla="+- 0 944 944"/>
                              <a:gd name="T27" fmla="*/ 944 h 28"/>
                            </a:gdLst>
                            <a:ahLst/>
                            <a:cxnLst>
                              <a:cxn ang="0">
                                <a:pos x="T1" y="T3"/>
                              </a:cxn>
                              <a:cxn ang="0">
                                <a:pos x="T5" y="T7"/>
                              </a:cxn>
                              <a:cxn ang="0">
                                <a:pos x="T9" y="T11"/>
                              </a:cxn>
                              <a:cxn ang="0">
                                <a:pos x="T13" y="T15"/>
                              </a:cxn>
                              <a:cxn ang="0">
                                <a:pos x="T17" y="T19"/>
                              </a:cxn>
                              <a:cxn ang="0">
                                <a:pos x="T21" y="T23"/>
                              </a:cxn>
                              <a:cxn ang="0">
                                <a:pos x="T25" y="T27"/>
                              </a:cxn>
                            </a:cxnLst>
                            <a:rect l="0" t="0" r="r" b="b"/>
                            <a:pathLst>
                              <a:path w="4740" h="28">
                                <a:moveTo>
                                  <a:pt x="4740" y="0"/>
                                </a:moveTo>
                                <a:lnTo>
                                  <a:pt x="0" y="0"/>
                                </a:lnTo>
                                <a:lnTo>
                                  <a:pt x="0" y="9"/>
                                </a:lnTo>
                                <a:lnTo>
                                  <a:pt x="0" y="27"/>
                                </a:lnTo>
                                <a:lnTo>
                                  <a:pt x="4740" y="27"/>
                                </a:lnTo>
                                <a:lnTo>
                                  <a:pt x="4740" y="9"/>
                                </a:lnTo>
                                <a:lnTo>
                                  <a:pt x="474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631"/>
                        <wps:cNvSpPr>
                          <a:spLocks/>
                        </wps:cNvSpPr>
                        <wps:spPr bwMode="auto">
                          <a:xfrm>
                            <a:off x="12984" y="316"/>
                            <a:ext cx="22" cy="18"/>
                          </a:xfrm>
                          <a:custGeom>
                            <a:avLst/>
                            <a:gdLst>
                              <a:gd name="T0" fmla="+- 0 13002 12985"/>
                              <a:gd name="T1" fmla="*/ T0 w 22"/>
                              <a:gd name="T2" fmla="+- 0 316 316"/>
                              <a:gd name="T3" fmla="*/ 316 h 18"/>
                              <a:gd name="T4" fmla="+- 0 12989 12985"/>
                              <a:gd name="T5" fmla="*/ T4 w 22"/>
                              <a:gd name="T6" fmla="+- 0 316 316"/>
                              <a:gd name="T7" fmla="*/ 316 h 18"/>
                              <a:gd name="T8" fmla="+- 0 12985 12985"/>
                              <a:gd name="T9" fmla="*/ T8 w 22"/>
                              <a:gd name="T10" fmla="+- 0 320 316"/>
                              <a:gd name="T11" fmla="*/ 320 h 18"/>
                              <a:gd name="T12" fmla="+- 0 12985 12985"/>
                              <a:gd name="T13" fmla="*/ T12 w 22"/>
                              <a:gd name="T14" fmla="+- 0 330 316"/>
                              <a:gd name="T15" fmla="*/ 330 h 18"/>
                              <a:gd name="T16" fmla="+- 0 12989 12985"/>
                              <a:gd name="T17" fmla="*/ T16 w 22"/>
                              <a:gd name="T18" fmla="+- 0 334 316"/>
                              <a:gd name="T19" fmla="*/ 334 h 18"/>
                              <a:gd name="T20" fmla="+- 0 12995 12985"/>
                              <a:gd name="T21" fmla="*/ T20 w 22"/>
                              <a:gd name="T22" fmla="+- 0 334 316"/>
                              <a:gd name="T23" fmla="*/ 334 h 18"/>
                              <a:gd name="T24" fmla="+- 0 12997 12985"/>
                              <a:gd name="T25" fmla="*/ T24 w 22"/>
                              <a:gd name="T26" fmla="+- 0 334 316"/>
                              <a:gd name="T27" fmla="*/ 334 h 18"/>
                              <a:gd name="T28" fmla="+- 0 13000 12985"/>
                              <a:gd name="T29" fmla="*/ T28 w 22"/>
                              <a:gd name="T30" fmla="+- 0 334 316"/>
                              <a:gd name="T31" fmla="*/ 334 h 18"/>
                              <a:gd name="T32" fmla="+- 0 13002 12985"/>
                              <a:gd name="T33" fmla="*/ T32 w 22"/>
                              <a:gd name="T34" fmla="+- 0 333 316"/>
                              <a:gd name="T35" fmla="*/ 333 h 18"/>
                              <a:gd name="T36" fmla="+- 0 13005 12985"/>
                              <a:gd name="T37" fmla="*/ T36 w 22"/>
                              <a:gd name="T38" fmla="+- 0 330 316"/>
                              <a:gd name="T39" fmla="*/ 330 h 18"/>
                              <a:gd name="T40" fmla="+- 0 13006 12985"/>
                              <a:gd name="T41" fmla="*/ T40 w 22"/>
                              <a:gd name="T42" fmla="+- 0 328 316"/>
                              <a:gd name="T43" fmla="*/ 328 h 18"/>
                              <a:gd name="T44" fmla="+- 0 13006 12985"/>
                              <a:gd name="T45" fmla="*/ T44 w 22"/>
                              <a:gd name="T46" fmla="+- 0 320 316"/>
                              <a:gd name="T47" fmla="*/ 320 h 18"/>
                              <a:gd name="T48" fmla="+- 0 13002 12985"/>
                              <a:gd name="T49" fmla="*/ T48 w 22"/>
                              <a:gd name="T50" fmla="+- 0 316 316"/>
                              <a:gd name="T51" fmla="*/ 31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18">
                                <a:moveTo>
                                  <a:pt x="17" y="0"/>
                                </a:moveTo>
                                <a:lnTo>
                                  <a:pt x="4" y="0"/>
                                </a:lnTo>
                                <a:lnTo>
                                  <a:pt x="0" y="4"/>
                                </a:lnTo>
                                <a:lnTo>
                                  <a:pt x="0" y="14"/>
                                </a:lnTo>
                                <a:lnTo>
                                  <a:pt x="4" y="18"/>
                                </a:lnTo>
                                <a:lnTo>
                                  <a:pt x="10" y="18"/>
                                </a:lnTo>
                                <a:lnTo>
                                  <a:pt x="12" y="18"/>
                                </a:lnTo>
                                <a:lnTo>
                                  <a:pt x="15" y="18"/>
                                </a:lnTo>
                                <a:lnTo>
                                  <a:pt x="17" y="17"/>
                                </a:lnTo>
                                <a:lnTo>
                                  <a:pt x="20" y="14"/>
                                </a:lnTo>
                                <a:lnTo>
                                  <a:pt x="21" y="12"/>
                                </a:lnTo>
                                <a:lnTo>
                                  <a:pt x="21" y="4"/>
                                </a:lnTo>
                                <a:lnTo>
                                  <a:pt x="17"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63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2211" y="464"/>
                            <a:ext cx="238" cy="313"/>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633"/>
                        <wps:cNvSpPr>
                          <a:spLocks/>
                        </wps:cNvSpPr>
                        <wps:spPr bwMode="auto">
                          <a:xfrm>
                            <a:off x="12194" y="304"/>
                            <a:ext cx="974" cy="648"/>
                          </a:xfrm>
                          <a:custGeom>
                            <a:avLst/>
                            <a:gdLst>
                              <a:gd name="T0" fmla="+- 0 13132 12195"/>
                              <a:gd name="T1" fmla="*/ T0 w 974"/>
                              <a:gd name="T2" fmla="+- 0 472 304"/>
                              <a:gd name="T3" fmla="*/ 472 h 648"/>
                              <a:gd name="T4" fmla="+- 0 13051 12195"/>
                              <a:gd name="T5" fmla="*/ T4 w 974"/>
                              <a:gd name="T6" fmla="+- 0 644 304"/>
                              <a:gd name="T7" fmla="*/ 644 h 648"/>
                              <a:gd name="T8" fmla="+- 0 12941 12195"/>
                              <a:gd name="T9" fmla="*/ T8 w 974"/>
                              <a:gd name="T10" fmla="+- 0 660 304"/>
                              <a:gd name="T11" fmla="*/ 660 h 648"/>
                              <a:gd name="T12" fmla="+- 0 13048 12195"/>
                              <a:gd name="T13" fmla="*/ T12 w 974"/>
                              <a:gd name="T14" fmla="+- 0 920 304"/>
                              <a:gd name="T15" fmla="*/ 920 h 648"/>
                              <a:gd name="T16" fmla="+- 0 12930 12195"/>
                              <a:gd name="T17" fmla="*/ T16 w 974"/>
                              <a:gd name="T18" fmla="+- 0 906 304"/>
                              <a:gd name="T19" fmla="*/ 906 h 648"/>
                              <a:gd name="T20" fmla="+- 0 12929 12195"/>
                              <a:gd name="T21" fmla="*/ T20 w 974"/>
                              <a:gd name="T22" fmla="+- 0 780 304"/>
                              <a:gd name="T23" fmla="*/ 780 h 648"/>
                              <a:gd name="T24" fmla="+- 0 12828 12195"/>
                              <a:gd name="T25" fmla="*/ T24 w 974"/>
                              <a:gd name="T26" fmla="+- 0 714 304"/>
                              <a:gd name="T27" fmla="*/ 714 h 648"/>
                              <a:gd name="T28" fmla="+- 0 12806 12195"/>
                              <a:gd name="T29" fmla="*/ T28 w 974"/>
                              <a:gd name="T30" fmla="+- 0 800 304"/>
                              <a:gd name="T31" fmla="*/ 800 h 648"/>
                              <a:gd name="T32" fmla="+- 0 12756 12195"/>
                              <a:gd name="T33" fmla="*/ T32 w 974"/>
                              <a:gd name="T34" fmla="+- 0 918 304"/>
                              <a:gd name="T35" fmla="*/ 918 h 648"/>
                              <a:gd name="T36" fmla="+- 0 12651 12195"/>
                              <a:gd name="T37" fmla="*/ T36 w 974"/>
                              <a:gd name="T38" fmla="+- 0 900 304"/>
                              <a:gd name="T39" fmla="*/ 900 h 648"/>
                              <a:gd name="T40" fmla="+- 0 12705 12195"/>
                              <a:gd name="T41" fmla="*/ T40 w 974"/>
                              <a:gd name="T42" fmla="+- 0 838 304"/>
                              <a:gd name="T43" fmla="*/ 838 h 648"/>
                              <a:gd name="T44" fmla="+- 0 12655 12195"/>
                              <a:gd name="T45" fmla="*/ T44 w 974"/>
                              <a:gd name="T46" fmla="+- 0 736 304"/>
                              <a:gd name="T47" fmla="*/ 736 h 648"/>
                              <a:gd name="T48" fmla="+- 0 12580 12195"/>
                              <a:gd name="T49" fmla="*/ T48 w 974"/>
                              <a:gd name="T50" fmla="+- 0 788 304"/>
                              <a:gd name="T51" fmla="*/ 788 h 648"/>
                              <a:gd name="T52" fmla="+- 0 12475 12195"/>
                              <a:gd name="T53" fmla="*/ T52 w 974"/>
                              <a:gd name="T54" fmla="+- 0 884 304"/>
                              <a:gd name="T55" fmla="*/ 884 h 648"/>
                              <a:gd name="T56" fmla="+- 0 12399 12195"/>
                              <a:gd name="T57" fmla="*/ T56 w 974"/>
                              <a:gd name="T58" fmla="+- 0 894 304"/>
                              <a:gd name="T59" fmla="*/ 894 h 648"/>
                              <a:gd name="T60" fmla="+- 0 12397 12195"/>
                              <a:gd name="T61" fmla="*/ T60 w 974"/>
                              <a:gd name="T62" fmla="+- 0 672 304"/>
                              <a:gd name="T63" fmla="*/ 672 h 648"/>
                              <a:gd name="T64" fmla="+- 0 12434 12195"/>
                              <a:gd name="T65" fmla="*/ T64 w 974"/>
                              <a:gd name="T66" fmla="+- 0 472 304"/>
                              <a:gd name="T67" fmla="*/ 472 h 648"/>
                              <a:gd name="T68" fmla="+- 0 12418 12195"/>
                              <a:gd name="T69" fmla="*/ T68 w 974"/>
                              <a:gd name="T70" fmla="+- 0 458 304"/>
                              <a:gd name="T71" fmla="*/ 458 h 648"/>
                              <a:gd name="T72" fmla="+- 0 12400 12195"/>
                              <a:gd name="T73" fmla="*/ T72 w 974"/>
                              <a:gd name="T74" fmla="+- 0 400 304"/>
                              <a:gd name="T75" fmla="*/ 400 h 648"/>
                              <a:gd name="T76" fmla="+- 0 12389 12195"/>
                              <a:gd name="T77" fmla="*/ T76 w 974"/>
                              <a:gd name="T78" fmla="+- 0 356 304"/>
                              <a:gd name="T79" fmla="*/ 356 h 648"/>
                              <a:gd name="T80" fmla="+- 0 12522 12195"/>
                              <a:gd name="T81" fmla="*/ T80 w 974"/>
                              <a:gd name="T82" fmla="+- 0 498 304"/>
                              <a:gd name="T83" fmla="*/ 498 h 648"/>
                              <a:gd name="T84" fmla="+- 0 12639 12195"/>
                              <a:gd name="T85" fmla="*/ T84 w 974"/>
                              <a:gd name="T86" fmla="+- 0 594 304"/>
                              <a:gd name="T87" fmla="*/ 594 h 648"/>
                              <a:gd name="T88" fmla="+- 0 12899 12195"/>
                              <a:gd name="T89" fmla="*/ T88 w 974"/>
                              <a:gd name="T90" fmla="+- 0 334 304"/>
                              <a:gd name="T91" fmla="*/ 334 h 648"/>
                              <a:gd name="T92" fmla="+- 0 12936 12195"/>
                              <a:gd name="T93" fmla="*/ T92 w 974"/>
                              <a:gd name="T94" fmla="+- 0 402 304"/>
                              <a:gd name="T95" fmla="*/ 402 h 648"/>
                              <a:gd name="T96" fmla="+- 0 12893 12195"/>
                              <a:gd name="T97" fmla="*/ T96 w 974"/>
                              <a:gd name="T98" fmla="+- 0 512 304"/>
                              <a:gd name="T99" fmla="*/ 512 h 648"/>
                              <a:gd name="T100" fmla="+- 0 12876 12195"/>
                              <a:gd name="T101" fmla="*/ T100 w 974"/>
                              <a:gd name="T102" fmla="+- 0 600 304"/>
                              <a:gd name="T103" fmla="*/ 600 h 648"/>
                              <a:gd name="T104" fmla="+- 0 13096 12195"/>
                              <a:gd name="T105" fmla="*/ T104 w 974"/>
                              <a:gd name="T106" fmla="+- 0 500 304"/>
                              <a:gd name="T107" fmla="*/ 500 h 648"/>
                              <a:gd name="T108" fmla="+- 0 13110 12195"/>
                              <a:gd name="T109" fmla="*/ T108 w 974"/>
                              <a:gd name="T110" fmla="+- 0 394 304"/>
                              <a:gd name="T111" fmla="*/ 394 h 648"/>
                              <a:gd name="T112" fmla="+- 0 13103 12195"/>
                              <a:gd name="T113" fmla="*/ T112 w 974"/>
                              <a:gd name="T114" fmla="+- 0 362 304"/>
                              <a:gd name="T115" fmla="*/ 362 h 648"/>
                              <a:gd name="T116" fmla="+- 0 13040 12195"/>
                              <a:gd name="T117" fmla="*/ T116 w 974"/>
                              <a:gd name="T118" fmla="+- 0 562 304"/>
                              <a:gd name="T119" fmla="*/ 562 h 648"/>
                              <a:gd name="T120" fmla="+- 0 12922 12195"/>
                              <a:gd name="T121" fmla="*/ T120 w 974"/>
                              <a:gd name="T122" fmla="+- 0 540 304"/>
                              <a:gd name="T123" fmla="*/ 540 h 648"/>
                              <a:gd name="T124" fmla="+- 0 12908 12195"/>
                              <a:gd name="T125" fmla="*/ T124 w 974"/>
                              <a:gd name="T126" fmla="+- 0 500 304"/>
                              <a:gd name="T127" fmla="*/ 500 h 648"/>
                              <a:gd name="T128" fmla="+- 0 12965 12195"/>
                              <a:gd name="T129" fmla="*/ T128 w 974"/>
                              <a:gd name="T130" fmla="+- 0 422 304"/>
                              <a:gd name="T131" fmla="*/ 422 h 648"/>
                              <a:gd name="T132" fmla="+- 0 12963 12195"/>
                              <a:gd name="T133" fmla="*/ T132 w 974"/>
                              <a:gd name="T134" fmla="+- 0 348 304"/>
                              <a:gd name="T135" fmla="*/ 348 h 648"/>
                              <a:gd name="T136" fmla="+- 0 12899 12195"/>
                              <a:gd name="T137" fmla="*/ T136 w 974"/>
                              <a:gd name="T138" fmla="+- 0 316 304"/>
                              <a:gd name="T139" fmla="*/ 316 h 648"/>
                              <a:gd name="T140" fmla="+- 0 12589 12195"/>
                              <a:gd name="T141" fmla="*/ T140 w 974"/>
                              <a:gd name="T142" fmla="+- 0 578 304"/>
                              <a:gd name="T143" fmla="*/ 578 h 648"/>
                              <a:gd name="T144" fmla="+- 0 12571 12195"/>
                              <a:gd name="T145" fmla="*/ T144 w 974"/>
                              <a:gd name="T146" fmla="+- 0 328 304"/>
                              <a:gd name="T147" fmla="*/ 328 h 648"/>
                              <a:gd name="T148" fmla="+- 0 12370 12195"/>
                              <a:gd name="T149" fmla="*/ T148 w 974"/>
                              <a:gd name="T150" fmla="+- 0 348 304"/>
                              <a:gd name="T151" fmla="*/ 348 h 648"/>
                              <a:gd name="T152" fmla="+- 0 12251 12195"/>
                              <a:gd name="T153" fmla="*/ T152 w 974"/>
                              <a:gd name="T154" fmla="+- 0 416 304"/>
                              <a:gd name="T155" fmla="*/ 416 h 648"/>
                              <a:gd name="T156" fmla="+- 0 12208 12195"/>
                              <a:gd name="T157" fmla="*/ T156 w 974"/>
                              <a:gd name="T158" fmla="+- 0 387 304"/>
                              <a:gd name="T159" fmla="*/ 387 h 648"/>
                              <a:gd name="T160" fmla="+- 0 12215 12195"/>
                              <a:gd name="T161" fmla="*/ T160 w 974"/>
                              <a:gd name="T162" fmla="+- 0 435 304"/>
                              <a:gd name="T163" fmla="*/ 435 h 648"/>
                              <a:gd name="T164" fmla="+- 0 12348 12195"/>
                              <a:gd name="T165" fmla="*/ T164 w 974"/>
                              <a:gd name="T166" fmla="+- 0 452 304"/>
                              <a:gd name="T167" fmla="*/ 452 h 648"/>
                              <a:gd name="T168" fmla="+- 0 12411 12195"/>
                              <a:gd name="T169" fmla="*/ T168 w 974"/>
                              <a:gd name="T170" fmla="+- 0 488 304"/>
                              <a:gd name="T171" fmla="*/ 488 h 648"/>
                              <a:gd name="T172" fmla="+- 0 12425 12195"/>
                              <a:gd name="T173" fmla="*/ T172 w 974"/>
                              <a:gd name="T174" fmla="+- 0 846 304"/>
                              <a:gd name="T175" fmla="*/ 846 h 648"/>
                              <a:gd name="T176" fmla="+- 0 12301 12195"/>
                              <a:gd name="T177" fmla="*/ T176 w 974"/>
                              <a:gd name="T178" fmla="+- 0 912 304"/>
                              <a:gd name="T179" fmla="*/ 912 h 648"/>
                              <a:gd name="T180" fmla="+- 0 12518 12195"/>
                              <a:gd name="T181" fmla="*/ T180 w 974"/>
                              <a:gd name="T182" fmla="+- 0 942 304"/>
                              <a:gd name="T183" fmla="*/ 942 h 648"/>
                              <a:gd name="T184" fmla="+- 0 12492 12195"/>
                              <a:gd name="T185" fmla="*/ T184 w 974"/>
                              <a:gd name="T186" fmla="+- 0 882 304"/>
                              <a:gd name="T187" fmla="*/ 882 h 648"/>
                              <a:gd name="T188" fmla="+- 0 12587 12195"/>
                              <a:gd name="T189" fmla="*/ T188 w 974"/>
                              <a:gd name="T190" fmla="+- 0 804 304"/>
                              <a:gd name="T191" fmla="*/ 804 h 648"/>
                              <a:gd name="T192" fmla="+- 0 12643 12195"/>
                              <a:gd name="T193" fmla="*/ T192 w 974"/>
                              <a:gd name="T194" fmla="+- 0 816 304"/>
                              <a:gd name="T195" fmla="*/ 816 h 648"/>
                              <a:gd name="T196" fmla="+- 0 12709 12195"/>
                              <a:gd name="T197" fmla="*/ T196 w 974"/>
                              <a:gd name="T198" fmla="+- 0 872 304"/>
                              <a:gd name="T199" fmla="*/ 872 h 648"/>
                              <a:gd name="T200" fmla="+- 0 12548 12195"/>
                              <a:gd name="T201" fmla="*/ T200 w 974"/>
                              <a:gd name="T202" fmla="+- 0 934 304"/>
                              <a:gd name="T203" fmla="*/ 934 h 648"/>
                              <a:gd name="T204" fmla="+- 0 12797 12195"/>
                              <a:gd name="T205" fmla="*/ T204 w 974"/>
                              <a:gd name="T206" fmla="+- 0 940 304"/>
                              <a:gd name="T207" fmla="*/ 940 h 648"/>
                              <a:gd name="T208" fmla="+- 0 12823 12195"/>
                              <a:gd name="T209" fmla="*/ T208 w 974"/>
                              <a:gd name="T210" fmla="+- 0 842 304"/>
                              <a:gd name="T211" fmla="*/ 842 h 648"/>
                              <a:gd name="T212" fmla="+- 0 12818 12195"/>
                              <a:gd name="T213" fmla="*/ T212 w 974"/>
                              <a:gd name="T214" fmla="+- 0 766 304"/>
                              <a:gd name="T215" fmla="*/ 766 h 648"/>
                              <a:gd name="T216" fmla="+- 0 12972 12195"/>
                              <a:gd name="T217" fmla="*/ T216 w 974"/>
                              <a:gd name="T218" fmla="+- 0 826 304"/>
                              <a:gd name="T219" fmla="*/ 826 h 648"/>
                              <a:gd name="T220" fmla="+- 0 12908 12195"/>
                              <a:gd name="T221" fmla="*/ T220 w 974"/>
                              <a:gd name="T222" fmla="+- 0 892 304"/>
                              <a:gd name="T223" fmla="*/ 892 h 648"/>
                              <a:gd name="T224" fmla="+- 0 13089 12195"/>
                              <a:gd name="T225" fmla="*/ T224 w 974"/>
                              <a:gd name="T226" fmla="+- 0 944 304"/>
                              <a:gd name="T227" fmla="*/ 944 h 648"/>
                              <a:gd name="T228" fmla="+- 0 13040 12195"/>
                              <a:gd name="T229" fmla="*/ T228 w 974"/>
                              <a:gd name="T230" fmla="+- 0 760 304"/>
                              <a:gd name="T231" fmla="*/ 760 h 648"/>
                              <a:gd name="T232" fmla="+- 0 13058 12195"/>
                              <a:gd name="T233" fmla="*/ T232 w 974"/>
                              <a:gd name="T234" fmla="+- 0 660 304"/>
                              <a:gd name="T235" fmla="*/ 660 h 648"/>
                              <a:gd name="T236" fmla="+- 0 13161 12195"/>
                              <a:gd name="T237" fmla="*/ T236 w 974"/>
                              <a:gd name="T238" fmla="+- 0 512 304"/>
                              <a:gd name="T239" fmla="*/ 51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4" h="648">
                                <a:moveTo>
                                  <a:pt x="973" y="198"/>
                                </a:moveTo>
                                <a:lnTo>
                                  <a:pt x="972" y="196"/>
                                </a:lnTo>
                                <a:lnTo>
                                  <a:pt x="964" y="174"/>
                                </a:lnTo>
                                <a:lnTo>
                                  <a:pt x="946" y="122"/>
                                </a:lnTo>
                                <a:lnTo>
                                  <a:pt x="946" y="174"/>
                                </a:lnTo>
                                <a:lnTo>
                                  <a:pt x="940" y="170"/>
                                </a:lnTo>
                                <a:lnTo>
                                  <a:pt x="937" y="168"/>
                                </a:lnTo>
                                <a:lnTo>
                                  <a:pt x="933" y="168"/>
                                </a:lnTo>
                                <a:lnTo>
                                  <a:pt x="928" y="172"/>
                                </a:lnTo>
                                <a:lnTo>
                                  <a:pt x="926" y="174"/>
                                </a:lnTo>
                                <a:lnTo>
                                  <a:pt x="926" y="234"/>
                                </a:lnTo>
                                <a:lnTo>
                                  <a:pt x="917" y="280"/>
                                </a:lnTo>
                                <a:lnTo>
                                  <a:pt x="892" y="316"/>
                                </a:lnTo>
                                <a:lnTo>
                                  <a:pt x="856" y="340"/>
                                </a:lnTo>
                                <a:lnTo>
                                  <a:pt x="812" y="348"/>
                                </a:lnTo>
                                <a:lnTo>
                                  <a:pt x="767" y="348"/>
                                </a:lnTo>
                                <a:lnTo>
                                  <a:pt x="745" y="332"/>
                                </a:lnTo>
                                <a:lnTo>
                                  <a:pt x="739" y="332"/>
                                </a:lnTo>
                                <a:lnTo>
                                  <a:pt x="733" y="338"/>
                                </a:lnTo>
                                <a:lnTo>
                                  <a:pt x="733" y="344"/>
                                </a:lnTo>
                                <a:lnTo>
                                  <a:pt x="746" y="356"/>
                                </a:lnTo>
                                <a:lnTo>
                                  <a:pt x="822" y="432"/>
                                </a:lnTo>
                                <a:lnTo>
                                  <a:pt x="827" y="444"/>
                                </a:lnTo>
                                <a:lnTo>
                                  <a:pt x="827" y="602"/>
                                </a:lnTo>
                                <a:lnTo>
                                  <a:pt x="830" y="606"/>
                                </a:lnTo>
                                <a:lnTo>
                                  <a:pt x="834" y="608"/>
                                </a:lnTo>
                                <a:lnTo>
                                  <a:pt x="844" y="610"/>
                                </a:lnTo>
                                <a:lnTo>
                                  <a:pt x="853" y="616"/>
                                </a:lnTo>
                                <a:lnTo>
                                  <a:pt x="861" y="622"/>
                                </a:lnTo>
                                <a:lnTo>
                                  <a:pt x="869" y="628"/>
                                </a:lnTo>
                                <a:lnTo>
                                  <a:pt x="678" y="632"/>
                                </a:lnTo>
                                <a:lnTo>
                                  <a:pt x="689" y="620"/>
                                </a:lnTo>
                                <a:lnTo>
                                  <a:pt x="703" y="610"/>
                                </a:lnTo>
                                <a:lnTo>
                                  <a:pt x="719" y="604"/>
                                </a:lnTo>
                                <a:lnTo>
                                  <a:pt x="735" y="602"/>
                                </a:lnTo>
                                <a:lnTo>
                                  <a:pt x="748" y="602"/>
                                </a:lnTo>
                                <a:lnTo>
                                  <a:pt x="760" y="598"/>
                                </a:lnTo>
                                <a:lnTo>
                                  <a:pt x="798" y="538"/>
                                </a:lnTo>
                                <a:lnTo>
                                  <a:pt x="793" y="514"/>
                                </a:lnTo>
                                <a:lnTo>
                                  <a:pt x="779" y="494"/>
                                </a:lnTo>
                                <a:lnTo>
                                  <a:pt x="759" y="482"/>
                                </a:lnTo>
                                <a:lnTo>
                                  <a:pt x="734" y="476"/>
                                </a:lnTo>
                                <a:lnTo>
                                  <a:pt x="678" y="476"/>
                                </a:lnTo>
                                <a:lnTo>
                                  <a:pt x="661" y="474"/>
                                </a:lnTo>
                                <a:lnTo>
                                  <a:pt x="646" y="464"/>
                                </a:lnTo>
                                <a:lnTo>
                                  <a:pt x="637" y="450"/>
                                </a:lnTo>
                                <a:lnTo>
                                  <a:pt x="635" y="440"/>
                                </a:lnTo>
                                <a:lnTo>
                                  <a:pt x="633" y="432"/>
                                </a:lnTo>
                                <a:lnTo>
                                  <a:pt x="633" y="410"/>
                                </a:lnTo>
                                <a:lnTo>
                                  <a:pt x="631" y="408"/>
                                </a:lnTo>
                                <a:lnTo>
                                  <a:pt x="626" y="406"/>
                                </a:lnTo>
                                <a:lnTo>
                                  <a:pt x="621" y="406"/>
                                </a:lnTo>
                                <a:lnTo>
                                  <a:pt x="619" y="408"/>
                                </a:lnTo>
                                <a:lnTo>
                                  <a:pt x="583" y="456"/>
                                </a:lnTo>
                                <a:lnTo>
                                  <a:pt x="584" y="468"/>
                                </a:lnTo>
                                <a:lnTo>
                                  <a:pt x="611" y="496"/>
                                </a:lnTo>
                                <a:lnTo>
                                  <a:pt x="615" y="506"/>
                                </a:lnTo>
                                <a:lnTo>
                                  <a:pt x="615" y="528"/>
                                </a:lnTo>
                                <a:lnTo>
                                  <a:pt x="611" y="538"/>
                                </a:lnTo>
                                <a:lnTo>
                                  <a:pt x="567" y="580"/>
                                </a:lnTo>
                                <a:lnTo>
                                  <a:pt x="561" y="590"/>
                                </a:lnTo>
                                <a:lnTo>
                                  <a:pt x="559" y="602"/>
                                </a:lnTo>
                                <a:lnTo>
                                  <a:pt x="561" y="614"/>
                                </a:lnTo>
                                <a:lnTo>
                                  <a:pt x="567" y="624"/>
                                </a:lnTo>
                                <a:lnTo>
                                  <a:pt x="571" y="626"/>
                                </a:lnTo>
                                <a:lnTo>
                                  <a:pt x="383" y="626"/>
                                </a:lnTo>
                                <a:lnTo>
                                  <a:pt x="398" y="616"/>
                                </a:lnTo>
                                <a:lnTo>
                                  <a:pt x="416" y="608"/>
                                </a:lnTo>
                                <a:lnTo>
                                  <a:pt x="435" y="600"/>
                                </a:lnTo>
                                <a:lnTo>
                                  <a:pt x="456" y="596"/>
                                </a:lnTo>
                                <a:lnTo>
                                  <a:pt x="506" y="596"/>
                                </a:lnTo>
                                <a:lnTo>
                                  <a:pt x="515" y="592"/>
                                </a:lnTo>
                                <a:lnTo>
                                  <a:pt x="530" y="578"/>
                                </a:lnTo>
                                <a:lnTo>
                                  <a:pt x="534" y="568"/>
                                </a:lnTo>
                                <a:lnTo>
                                  <a:pt x="533" y="546"/>
                                </a:lnTo>
                                <a:lnTo>
                                  <a:pt x="523" y="534"/>
                                </a:lnTo>
                                <a:lnTo>
                                  <a:pt x="510" y="534"/>
                                </a:lnTo>
                                <a:lnTo>
                                  <a:pt x="491" y="530"/>
                                </a:lnTo>
                                <a:lnTo>
                                  <a:pt x="475" y="520"/>
                                </a:lnTo>
                                <a:lnTo>
                                  <a:pt x="465" y="504"/>
                                </a:lnTo>
                                <a:lnTo>
                                  <a:pt x="461" y="486"/>
                                </a:lnTo>
                                <a:lnTo>
                                  <a:pt x="461" y="446"/>
                                </a:lnTo>
                                <a:lnTo>
                                  <a:pt x="461" y="434"/>
                                </a:lnTo>
                                <a:lnTo>
                                  <a:pt x="460" y="432"/>
                                </a:lnTo>
                                <a:lnTo>
                                  <a:pt x="456" y="428"/>
                                </a:lnTo>
                                <a:lnTo>
                                  <a:pt x="411" y="428"/>
                                </a:lnTo>
                                <a:lnTo>
                                  <a:pt x="408" y="432"/>
                                </a:lnTo>
                                <a:lnTo>
                                  <a:pt x="408" y="450"/>
                                </a:lnTo>
                                <a:lnTo>
                                  <a:pt x="405" y="464"/>
                                </a:lnTo>
                                <a:lnTo>
                                  <a:pt x="397" y="476"/>
                                </a:lnTo>
                                <a:lnTo>
                                  <a:pt x="385" y="484"/>
                                </a:lnTo>
                                <a:lnTo>
                                  <a:pt x="371" y="486"/>
                                </a:lnTo>
                                <a:lnTo>
                                  <a:pt x="345" y="486"/>
                                </a:lnTo>
                                <a:lnTo>
                                  <a:pt x="320" y="492"/>
                                </a:lnTo>
                                <a:lnTo>
                                  <a:pt x="299" y="506"/>
                                </a:lnTo>
                                <a:lnTo>
                                  <a:pt x="285" y="526"/>
                                </a:lnTo>
                                <a:lnTo>
                                  <a:pt x="279" y="552"/>
                                </a:lnTo>
                                <a:lnTo>
                                  <a:pt x="280" y="580"/>
                                </a:lnTo>
                                <a:lnTo>
                                  <a:pt x="280" y="592"/>
                                </a:lnTo>
                                <a:lnTo>
                                  <a:pt x="283" y="604"/>
                                </a:lnTo>
                                <a:lnTo>
                                  <a:pt x="288" y="618"/>
                                </a:lnTo>
                                <a:lnTo>
                                  <a:pt x="294" y="628"/>
                                </a:lnTo>
                                <a:lnTo>
                                  <a:pt x="109" y="628"/>
                                </a:lnTo>
                                <a:lnTo>
                                  <a:pt x="173" y="596"/>
                                </a:lnTo>
                                <a:lnTo>
                                  <a:pt x="204" y="590"/>
                                </a:lnTo>
                                <a:lnTo>
                                  <a:pt x="230" y="574"/>
                                </a:lnTo>
                                <a:lnTo>
                                  <a:pt x="247" y="548"/>
                                </a:lnTo>
                                <a:lnTo>
                                  <a:pt x="253" y="518"/>
                                </a:lnTo>
                                <a:lnTo>
                                  <a:pt x="253" y="438"/>
                                </a:lnTo>
                                <a:lnTo>
                                  <a:pt x="252" y="436"/>
                                </a:lnTo>
                                <a:lnTo>
                                  <a:pt x="238" y="422"/>
                                </a:lnTo>
                                <a:lnTo>
                                  <a:pt x="202" y="368"/>
                                </a:lnTo>
                                <a:lnTo>
                                  <a:pt x="189" y="304"/>
                                </a:lnTo>
                                <a:lnTo>
                                  <a:pt x="202" y="240"/>
                                </a:lnTo>
                                <a:lnTo>
                                  <a:pt x="238" y="186"/>
                                </a:lnTo>
                                <a:lnTo>
                                  <a:pt x="240" y="184"/>
                                </a:lnTo>
                                <a:lnTo>
                                  <a:pt x="242" y="182"/>
                                </a:lnTo>
                                <a:lnTo>
                                  <a:pt x="243" y="176"/>
                                </a:lnTo>
                                <a:lnTo>
                                  <a:pt x="239" y="168"/>
                                </a:lnTo>
                                <a:lnTo>
                                  <a:pt x="235" y="166"/>
                                </a:lnTo>
                                <a:lnTo>
                                  <a:pt x="205" y="166"/>
                                </a:lnTo>
                                <a:lnTo>
                                  <a:pt x="198" y="168"/>
                                </a:lnTo>
                                <a:lnTo>
                                  <a:pt x="170" y="196"/>
                                </a:lnTo>
                                <a:lnTo>
                                  <a:pt x="170" y="158"/>
                                </a:lnTo>
                                <a:lnTo>
                                  <a:pt x="215" y="158"/>
                                </a:lnTo>
                                <a:lnTo>
                                  <a:pt x="223" y="154"/>
                                </a:lnTo>
                                <a:lnTo>
                                  <a:pt x="235" y="140"/>
                                </a:lnTo>
                                <a:lnTo>
                                  <a:pt x="238" y="132"/>
                                </a:lnTo>
                                <a:lnTo>
                                  <a:pt x="237" y="124"/>
                                </a:lnTo>
                                <a:lnTo>
                                  <a:pt x="233" y="112"/>
                                </a:lnTo>
                                <a:lnTo>
                                  <a:pt x="226" y="104"/>
                                </a:lnTo>
                                <a:lnTo>
                                  <a:pt x="217" y="98"/>
                                </a:lnTo>
                                <a:lnTo>
                                  <a:pt x="205" y="96"/>
                                </a:lnTo>
                                <a:lnTo>
                                  <a:pt x="84" y="96"/>
                                </a:lnTo>
                                <a:lnTo>
                                  <a:pt x="104" y="76"/>
                                </a:lnTo>
                                <a:lnTo>
                                  <a:pt x="105" y="74"/>
                                </a:lnTo>
                                <a:lnTo>
                                  <a:pt x="184" y="74"/>
                                </a:lnTo>
                                <a:lnTo>
                                  <a:pt x="193" y="66"/>
                                </a:lnTo>
                                <a:lnTo>
                                  <a:pt x="193" y="54"/>
                                </a:lnTo>
                                <a:lnTo>
                                  <a:pt x="194" y="52"/>
                                </a:lnTo>
                                <a:lnTo>
                                  <a:pt x="298" y="52"/>
                                </a:lnTo>
                                <a:lnTo>
                                  <a:pt x="359" y="24"/>
                                </a:lnTo>
                                <a:lnTo>
                                  <a:pt x="359" y="42"/>
                                </a:lnTo>
                                <a:lnTo>
                                  <a:pt x="356" y="48"/>
                                </a:lnTo>
                                <a:lnTo>
                                  <a:pt x="328" y="76"/>
                                </a:lnTo>
                                <a:lnTo>
                                  <a:pt x="327" y="78"/>
                                </a:lnTo>
                                <a:lnTo>
                                  <a:pt x="327" y="194"/>
                                </a:lnTo>
                                <a:lnTo>
                                  <a:pt x="335" y="236"/>
                                </a:lnTo>
                                <a:lnTo>
                                  <a:pt x="358" y="268"/>
                                </a:lnTo>
                                <a:lnTo>
                                  <a:pt x="391" y="292"/>
                                </a:lnTo>
                                <a:lnTo>
                                  <a:pt x="432" y="300"/>
                                </a:lnTo>
                                <a:lnTo>
                                  <a:pt x="440" y="300"/>
                                </a:lnTo>
                                <a:lnTo>
                                  <a:pt x="444" y="296"/>
                                </a:lnTo>
                                <a:lnTo>
                                  <a:pt x="444" y="290"/>
                                </a:lnTo>
                                <a:lnTo>
                                  <a:pt x="445" y="282"/>
                                </a:lnTo>
                                <a:lnTo>
                                  <a:pt x="453" y="222"/>
                                </a:lnTo>
                                <a:lnTo>
                                  <a:pt x="480" y="160"/>
                                </a:lnTo>
                                <a:lnTo>
                                  <a:pt x="520" y="106"/>
                                </a:lnTo>
                                <a:lnTo>
                                  <a:pt x="573" y="66"/>
                                </a:lnTo>
                                <a:lnTo>
                                  <a:pt x="635" y="40"/>
                                </a:lnTo>
                                <a:lnTo>
                                  <a:pt x="704" y="30"/>
                                </a:lnTo>
                                <a:lnTo>
                                  <a:pt x="756" y="30"/>
                                </a:lnTo>
                                <a:lnTo>
                                  <a:pt x="748" y="40"/>
                                </a:lnTo>
                                <a:lnTo>
                                  <a:pt x="742" y="50"/>
                                </a:lnTo>
                                <a:lnTo>
                                  <a:pt x="739" y="62"/>
                                </a:lnTo>
                                <a:lnTo>
                                  <a:pt x="737" y="74"/>
                                </a:lnTo>
                                <a:lnTo>
                                  <a:pt x="737" y="86"/>
                                </a:lnTo>
                                <a:lnTo>
                                  <a:pt x="741" y="98"/>
                                </a:lnTo>
                                <a:lnTo>
                                  <a:pt x="747" y="108"/>
                                </a:lnTo>
                                <a:lnTo>
                                  <a:pt x="726" y="120"/>
                                </a:lnTo>
                                <a:lnTo>
                                  <a:pt x="709" y="138"/>
                                </a:lnTo>
                                <a:lnTo>
                                  <a:pt x="698" y="160"/>
                                </a:lnTo>
                                <a:lnTo>
                                  <a:pt x="695" y="186"/>
                                </a:lnTo>
                                <a:lnTo>
                                  <a:pt x="695" y="196"/>
                                </a:lnTo>
                                <a:lnTo>
                                  <a:pt x="698" y="208"/>
                                </a:lnTo>
                                <a:lnTo>
                                  <a:pt x="702" y="220"/>
                                </a:lnTo>
                                <a:lnTo>
                                  <a:pt x="708" y="230"/>
                                </a:lnTo>
                                <a:lnTo>
                                  <a:pt x="696" y="242"/>
                                </a:lnTo>
                                <a:lnTo>
                                  <a:pt x="688" y="258"/>
                                </a:lnTo>
                                <a:lnTo>
                                  <a:pt x="682" y="274"/>
                                </a:lnTo>
                                <a:lnTo>
                                  <a:pt x="681" y="290"/>
                                </a:lnTo>
                                <a:lnTo>
                                  <a:pt x="681" y="296"/>
                                </a:lnTo>
                                <a:lnTo>
                                  <a:pt x="685" y="300"/>
                                </a:lnTo>
                                <a:lnTo>
                                  <a:pt x="775" y="300"/>
                                </a:lnTo>
                                <a:lnTo>
                                  <a:pt x="824" y="290"/>
                                </a:lnTo>
                                <a:lnTo>
                                  <a:pt x="836" y="282"/>
                                </a:lnTo>
                                <a:lnTo>
                                  <a:pt x="864" y="264"/>
                                </a:lnTo>
                                <a:lnTo>
                                  <a:pt x="893" y="226"/>
                                </a:lnTo>
                                <a:lnTo>
                                  <a:pt x="901" y="196"/>
                                </a:lnTo>
                                <a:lnTo>
                                  <a:pt x="906" y="178"/>
                                </a:lnTo>
                                <a:lnTo>
                                  <a:pt x="906" y="174"/>
                                </a:lnTo>
                                <a:lnTo>
                                  <a:pt x="905" y="170"/>
                                </a:lnTo>
                                <a:lnTo>
                                  <a:pt x="899" y="168"/>
                                </a:lnTo>
                                <a:lnTo>
                                  <a:pt x="895" y="168"/>
                                </a:lnTo>
                                <a:lnTo>
                                  <a:pt x="885" y="174"/>
                                </a:lnTo>
                                <a:lnTo>
                                  <a:pt x="915" y="90"/>
                                </a:lnTo>
                                <a:lnTo>
                                  <a:pt x="946" y="174"/>
                                </a:lnTo>
                                <a:lnTo>
                                  <a:pt x="946" y="122"/>
                                </a:lnTo>
                                <a:lnTo>
                                  <a:pt x="934" y="90"/>
                                </a:lnTo>
                                <a:lnTo>
                                  <a:pt x="922" y="58"/>
                                </a:lnTo>
                                <a:lnTo>
                                  <a:pt x="919" y="54"/>
                                </a:lnTo>
                                <a:lnTo>
                                  <a:pt x="911" y="54"/>
                                </a:lnTo>
                                <a:lnTo>
                                  <a:pt x="908" y="58"/>
                                </a:lnTo>
                                <a:lnTo>
                                  <a:pt x="857" y="198"/>
                                </a:lnTo>
                                <a:lnTo>
                                  <a:pt x="858" y="204"/>
                                </a:lnTo>
                                <a:lnTo>
                                  <a:pt x="865" y="208"/>
                                </a:lnTo>
                                <a:lnTo>
                                  <a:pt x="869" y="208"/>
                                </a:lnTo>
                                <a:lnTo>
                                  <a:pt x="885" y="196"/>
                                </a:lnTo>
                                <a:lnTo>
                                  <a:pt x="870" y="230"/>
                                </a:lnTo>
                                <a:lnTo>
                                  <a:pt x="845" y="258"/>
                                </a:lnTo>
                                <a:lnTo>
                                  <a:pt x="812" y="276"/>
                                </a:lnTo>
                                <a:lnTo>
                                  <a:pt x="775" y="282"/>
                                </a:lnTo>
                                <a:lnTo>
                                  <a:pt x="699" y="282"/>
                                </a:lnTo>
                                <a:lnTo>
                                  <a:pt x="702" y="270"/>
                                </a:lnTo>
                                <a:lnTo>
                                  <a:pt x="707" y="258"/>
                                </a:lnTo>
                                <a:lnTo>
                                  <a:pt x="715" y="248"/>
                                </a:lnTo>
                                <a:lnTo>
                                  <a:pt x="727" y="236"/>
                                </a:lnTo>
                                <a:lnTo>
                                  <a:pt x="728" y="234"/>
                                </a:lnTo>
                                <a:lnTo>
                                  <a:pt x="729" y="230"/>
                                </a:lnTo>
                                <a:lnTo>
                                  <a:pt x="728" y="228"/>
                                </a:lnTo>
                                <a:lnTo>
                                  <a:pt x="727" y="226"/>
                                </a:lnTo>
                                <a:lnTo>
                                  <a:pt x="720" y="216"/>
                                </a:lnTo>
                                <a:lnTo>
                                  <a:pt x="716" y="206"/>
                                </a:lnTo>
                                <a:lnTo>
                                  <a:pt x="713" y="196"/>
                                </a:lnTo>
                                <a:lnTo>
                                  <a:pt x="712" y="186"/>
                                </a:lnTo>
                                <a:lnTo>
                                  <a:pt x="716" y="162"/>
                                </a:lnTo>
                                <a:lnTo>
                                  <a:pt x="727" y="144"/>
                                </a:lnTo>
                                <a:lnTo>
                                  <a:pt x="744" y="130"/>
                                </a:lnTo>
                                <a:lnTo>
                                  <a:pt x="765" y="122"/>
                                </a:lnTo>
                                <a:lnTo>
                                  <a:pt x="768" y="120"/>
                                </a:lnTo>
                                <a:lnTo>
                                  <a:pt x="770" y="118"/>
                                </a:lnTo>
                                <a:lnTo>
                                  <a:pt x="772" y="112"/>
                                </a:lnTo>
                                <a:lnTo>
                                  <a:pt x="771" y="108"/>
                                </a:lnTo>
                                <a:lnTo>
                                  <a:pt x="760" y="98"/>
                                </a:lnTo>
                                <a:lnTo>
                                  <a:pt x="755" y="86"/>
                                </a:lnTo>
                                <a:lnTo>
                                  <a:pt x="755" y="74"/>
                                </a:lnTo>
                                <a:lnTo>
                                  <a:pt x="759" y="58"/>
                                </a:lnTo>
                                <a:lnTo>
                                  <a:pt x="768" y="44"/>
                                </a:lnTo>
                                <a:lnTo>
                                  <a:pt x="782" y="34"/>
                                </a:lnTo>
                                <a:lnTo>
                                  <a:pt x="799" y="30"/>
                                </a:lnTo>
                                <a:lnTo>
                                  <a:pt x="804" y="30"/>
                                </a:lnTo>
                                <a:lnTo>
                                  <a:pt x="808" y="26"/>
                                </a:lnTo>
                                <a:lnTo>
                                  <a:pt x="808" y="16"/>
                                </a:lnTo>
                                <a:lnTo>
                                  <a:pt x="804" y="12"/>
                                </a:lnTo>
                                <a:lnTo>
                                  <a:pt x="704" y="12"/>
                                </a:lnTo>
                                <a:lnTo>
                                  <a:pt x="632" y="22"/>
                                </a:lnTo>
                                <a:lnTo>
                                  <a:pt x="566" y="50"/>
                                </a:lnTo>
                                <a:lnTo>
                                  <a:pt x="511" y="92"/>
                                </a:lnTo>
                                <a:lnTo>
                                  <a:pt x="467" y="146"/>
                                </a:lnTo>
                                <a:lnTo>
                                  <a:pt x="438" y="210"/>
                                </a:lnTo>
                                <a:lnTo>
                                  <a:pt x="426" y="282"/>
                                </a:lnTo>
                                <a:lnTo>
                                  <a:pt x="394" y="274"/>
                                </a:lnTo>
                                <a:lnTo>
                                  <a:pt x="368" y="254"/>
                                </a:lnTo>
                                <a:lnTo>
                                  <a:pt x="351" y="228"/>
                                </a:lnTo>
                                <a:lnTo>
                                  <a:pt x="345" y="194"/>
                                </a:lnTo>
                                <a:lnTo>
                                  <a:pt x="345" y="84"/>
                                </a:lnTo>
                                <a:lnTo>
                                  <a:pt x="372" y="56"/>
                                </a:lnTo>
                                <a:lnTo>
                                  <a:pt x="376" y="46"/>
                                </a:lnTo>
                                <a:lnTo>
                                  <a:pt x="376" y="24"/>
                                </a:lnTo>
                                <a:lnTo>
                                  <a:pt x="376" y="6"/>
                                </a:lnTo>
                                <a:lnTo>
                                  <a:pt x="375" y="4"/>
                                </a:lnTo>
                                <a:lnTo>
                                  <a:pt x="370" y="0"/>
                                </a:lnTo>
                                <a:lnTo>
                                  <a:pt x="367" y="0"/>
                                </a:lnTo>
                                <a:lnTo>
                                  <a:pt x="293" y="34"/>
                                </a:lnTo>
                                <a:lnTo>
                                  <a:pt x="185" y="34"/>
                                </a:lnTo>
                                <a:lnTo>
                                  <a:pt x="175" y="44"/>
                                </a:lnTo>
                                <a:lnTo>
                                  <a:pt x="175" y="56"/>
                                </a:lnTo>
                                <a:lnTo>
                                  <a:pt x="174" y="58"/>
                                </a:lnTo>
                                <a:lnTo>
                                  <a:pt x="100" y="58"/>
                                </a:lnTo>
                                <a:lnTo>
                                  <a:pt x="95" y="60"/>
                                </a:lnTo>
                                <a:lnTo>
                                  <a:pt x="54" y="100"/>
                                </a:lnTo>
                                <a:lnTo>
                                  <a:pt x="53" y="104"/>
                                </a:lnTo>
                                <a:lnTo>
                                  <a:pt x="56" y="112"/>
                                </a:lnTo>
                                <a:lnTo>
                                  <a:pt x="59" y="114"/>
                                </a:lnTo>
                                <a:lnTo>
                                  <a:pt x="212" y="114"/>
                                </a:lnTo>
                                <a:lnTo>
                                  <a:pt x="218" y="118"/>
                                </a:lnTo>
                                <a:lnTo>
                                  <a:pt x="219" y="120"/>
                                </a:lnTo>
                                <a:lnTo>
                                  <a:pt x="22" y="120"/>
                                </a:lnTo>
                                <a:lnTo>
                                  <a:pt x="13" y="112"/>
                                </a:lnTo>
                                <a:lnTo>
                                  <a:pt x="13" y="83"/>
                                </a:lnTo>
                                <a:lnTo>
                                  <a:pt x="10" y="80"/>
                                </a:lnTo>
                                <a:lnTo>
                                  <a:pt x="3" y="80"/>
                                </a:lnTo>
                                <a:lnTo>
                                  <a:pt x="0" y="83"/>
                                </a:lnTo>
                                <a:lnTo>
                                  <a:pt x="0" y="101"/>
                                </a:lnTo>
                                <a:lnTo>
                                  <a:pt x="2" y="114"/>
                                </a:lnTo>
                                <a:lnTo>
                                  <a:pt x="9" y="124"/>
                                </a:lnTo>
                                <a:lnTo>
                                  <a:pt x="20" y="131"/>
                                </a:lnTo>
                                <a:lnTo>
                                  <a:pt x="32" y="134"/>
                                </a:lnTo>
                                <a:lnTo>
                                  <a:pt x="215" y="134"/>
                                </a:lnTo>
                                <a:lnTo>
                                  <a:pt x="217" y="134"/>
                                </a:lnTo>
                                <a:lnTo>
                                  <a:pt x="213" y="138"/>
                                </a:lnTo>
                                <a:lnTo>
                                  <a:pt x="210" y="140"/>
                                </a:lnTo>
                                <a:lnTo>
                                  <a:pt x="162" y="140"/>
                                </a:lnTo>
                                <a:lnTo>
                                  <a:pt x="153" y="148"/>
                                </a:lnTo>
                                <a:lnTo>
                                  <a:pt x="153" y="220"/>
                                </a:lnTo>
                                <a:lnTo>
                                  <a:pt x="155" y="224"/>
                                </a:lnTo>
                                <a:lnTo>
                                  <a:pt x="161" y="226"/>
                                </a:lnTo>
                                <a:lnTo>
                                  <a:pt x="165" y="226"/>
                                </a:lnTo>
                                <a:lnTo>
                                  <a:pt x="195" y="196"/>
                                </a:lnTo>
                                <a:lnTo>
                                  <a:pt x="207" y="184"/>
                                </a:lnTo>
                                <a:lnTo>
                                  <a:pt x="216" y="184"/>
                                </a:lnTo>
                                <a:lnTo>
                                  <a:pt x="182" y="244"/>
                                </a:lnTo>
                                <a:lnTo>
                                  <a:pt x="172" y="310"/>
                                </a:lnTo>
                                <a:lnTo>
                                  <a:pt x="186" y="376"/>
                                </a:lnTo>
                                <a:lnTo>
                                  <a:pt x="226" y="436"/>
                                </a:lnTo>
                                <a:lnTo>
                                  <a:pt x="235" y="444"/>
                                </a:lnTo>
                                <a:lnTo>
                                  <a:pt x="235" y="518"/>
                                </a:lnTo>
                                <a:lnTo>
                                  <a:pt x="230" y="542"/>
                                </a:lnTo>
                                <a:lnTo>
                                  <a:pt x="217" y="560"/>
                                </a:lnTo>
                                <a:lnTo>
                                  <a:pt x="197" y="574"/>
                                </a:lnTo>
                                <a:lnTo>
                                  <a:pt x="173" y="580"/>
                                </a:lnTo>
                                <a:lnTo>
                                  <a:pt x="154" y="580"/>
                                </a:lnTo>
                                <a:lnTo>
                                  <a:pt x="137" y="586"/>
                                </a:lnTo>
                                <a:lnTo>
                                  <a:pt x="120" y="596"/>
                                </a:lnTo>
                                <a:lnTo>
                                  <a:pt x="106" y="608"/>
                                </a:lnTo>
                                <a:lnTo>
                                  <a:pt x="79" y="634"/>
                                </a:lnTo>
                                <a:lnTo>
                                  <a:pt x="78" y="638"/>
                                </a:lnTo>
                                <a:lnTo>
                                  <a:pt x="81" y="644"/>
                                </a:lnTo>
                                <a:lnTo>
                                  <a:pt x="84" y="646"/>
                                </a:lnTo>
                                <a:lnTo>
                                  <a:pt x="317" y="646"/>
                                </a:lnTo>
                                <a:lnTo>
                                  <a:pt x="320" y="644"/>
                                </a:lnTo>
                                <a:lnTo>
                                  <a:pt x="323" y="638"/>
                                </a:lnTo>
                                <a:lnTo>
                                  <a:pt x="322" y="634"/>
                                </a:lnTo>
                                <a:lnTo>
                                  <a:pt x="319" y="630"/>
                                </a:lnTo>
                                <a:lnTo>
                                  <a:pt x="317" y="628"/>
                                </a:lnTo>
                                <a:lnTo>
                                  <a:pt x="310" y="620"/>
                                </a:lnTo>
                                <a:lnTo>
                                  <a:pt x="303" y="606"/>
                                </a:lnTo>
                                <a:lnTo>
                                  <a:pt x="299" y="592"/>
                                </a:lnTo>
                                <a:lnTo>
                                  <a:pt x="297" y="578"/>
                                </a:lnTo>
                                <a:lnTo>
                                  <a:pt x="297" y="552"/>
                                </a:lnTo>
                                <a:lnTo>
                                  <a:pt x="301" y="534"/>
                                </a:lnTo>
                                <a:lnTo>
                                  <a:pt x="311" y="518"/>
                                </a:lnTo>
                                <a:lnTo>
                                  <a:pt x="327" y="508"/>
                                </a:lnTo>
                                <a:lnTo>
                                  <a:pt x="345" y="504"/>
                                </a:lnTo>
                                <a:lnTo>
                                  <a:pt x="371" y="504"/>
                                </a:lnTo>
                                <a:lnTo>
                                  <a:pt x="392" y="500"/>
                                </a:lnTo>
                                <a:lnTo>
                                  <a:pt x="410" y="488"/>
                                </a:lnTo>
                                <a:lnTo>
                                  <a:pt x="421" y="472"/>
                                </a:lnTo>
                                <a:lnTo>
                                  <a:pt x="425" y="450"/>
                                </a:lnTo>
                                <a:lnTo>
                                  <a:pt x="425" y="446"/>
                                </a:lnTo>
                                <a:lnTo>
                                  <a:pt x="443" y="446"/>
                                </a:lnTo>
                                <a:lnTo>
                                  <a:pt x="443" y="486"/>
                                </a:lnTo>
                                <a:lnTo>
                                  <a:pt x="448" y="512"/>
                                </a:lnTo>
                                <a:lnTo>
                                  <a:pt x="463" y="532"/>
                                </a:lnTo>
                                <a:lnTo>
                                  <a:pt x="484" y="548"/>
                                </a:lnTo>
                                <a:lnTo>
                                  <a:pt x="510" y="552"/>
                                </a:lnTo>
                                <a:lnTo>
                                  <a:pt x="513" y="552"/>
                                </a:lnTo>
                                <a:lnTo>
                                  <a:pt x="516" y="554"/>
                                </a:lnTo>
                                <a:lnTo>
                                  <a:pt x="516" y="564"/>
                                </a:lnTo>
                                <a:lnTo>
                                  <a:pt x="514" y="568"/>
                                </a:lnTo>
                                <a:lnTo>
                                  <a:pt x="506" y="576"/>
                                </a:lnTo>
                                <a:lnTo>
                                  <a:pt x="501" y="580"/>
                                </a:lnTo>
                                <a:lnTo>
                                  <a:pt x="456" y="580"/>
                                </a:lnTo>
                                <a:lnTo>
                                  <a:pt x="418" y="588"/>
                                </a:lnTo>
                                <a:lnTo>
                                  <a:pt x="385" y="604"/>
                                </a:lnTo>
                                <a:lnTo>
                                  <a:pt x="362" y="620"/>
                                </a:lnTo>
                                <a:lnTo>
                                  <a:pt x="353" y="630"/>
                                </a:lnTo>
                                <a:lnTo>
                                  <a:pt x="350" y="632"/>
                                </a:lnTo>
                                <a:lnTo>
                                  <a:pt x="349" y="636"/>
                                </a:lnTo>
                                <a:lnTo>
                                  <a:pt x="352" y="642"/>
                                </a:lnTo>
                                <a:lnTo>
                                  <a:pt x="355" y="644"/>
                                </a:lnTo>
                                <a:lnTo>
                                  <a:pt x="596" y="644"/>
                                </a:lnTo>
                                <a:lnTo>
                                  <a:pt x="600" y="642"/>
                                </a:lnTo>
                                <a:lnTo>
                                  <a:pt x="602" y="636"/>
                                </a:lnTo>
                                <a:lnTo>
                                  <a:pt x="602" y="632"/>
                                </a:lnTo>
                                <a:lnTo>
                                  <a:pt x="595" y="626"/>
                                </a:lnTo>
                                <a:lnTo>
                                  <a:pt x="575" y="606"/>
                                </a:lnTo>
                                <a:lnTo>
                                  <a:pt x="575" y="598"/>
                                </a:lnTo>
                                <a:lnTo>
                                  <a:pt x="616" y="558"/>
                                </a:lnTo>
                                <a:lnTo>
                                  <a:pt x="623" y="548"/>
                                </a:lnTo>
                                <a:lnTo>
                                  <a:pt x="628" y="538"/>
                                </a:lnTo>
                                <a:lnTo>
                                  <a:pt x="631" y="528"/>
                                </a:lnTo>
                                <a:lnTo>
                                  <a:pt x="632" y="518"/>
                                </a:lnTo>
                                <a:lnTo>
                                  <a:pt x="632" y="512"/>
                                </a:lnTo>
                                <a:lnTo>
                                  <a:pt x="603" y="462"/>
                                </a:lnTo>
                                <a:lnTo>
                                  <a:pt x="602" y="458"/>
                                </a:lnTo>
                                <a:lnTo>
                                  <a:pt x="616" y="440"/>
                                </a:lnTo>
                                <a:lnTo>
                                  <a:pt x="623" y="462"/>
                                </a:lnTo>
                                <a:lnTo>
                                  <a:pt x="637" y="478"/>
                                </a:lnTo>
                                <a:lnTo>
                                  <a:pt x="656" y="490"/>
                                </a:lnTo>
                                <a:lnTo>
                                  <a:pt x="678" y="494"/>
                                </a:lnTo>
                                <a:lnTo>
                                  <a:pt x="734" y="494"/>
                                </a:lnTo>
                                <a:lnTo>
                                  <a:pt x="752" y="498"/>
                                </a:lnTo>
                                <a:lnTo>
                                  <a:pt x="767" y="508"/>
                                </a:lnTo>
                                <a:lnTo>
                                  <a:pt x="777" y="522"/>
                                </a:lnTo>
                                <a:lnTo>
                                  <a:pt x="781" y="538"/>
                                </a:lnTo>
                                <a:lnTo>
                                  <a:pt x="781" y="552"/>
                                </a:lnTo>
                                <a:lnTo>
                                  <a:pt x="776" y="562"/>
                                </a:lnTo>
                                <a:lnTo>
                                  <a:pt x="759" y="580"/>
                                </a:lnTo>
                                <a:lnTo>
                                  <a:pt x="748" y="584"/>
                                </a:lnTo>
                                <a:lnTo>
                                  <a:pt x="735" y="584"/>
                                </a:lnTo>
                                <a:lnTo>
                                  <a:pt x="713" y="588"/>
                                </a:lnTo>
                                <a:lnTo>
                                  <a:pt x="661" y="624"/>
                                </a:lnTo>
                                <a:lnTo>
                                  <a:pt x="651" y="642"/>
                                </a:lnTo>
                                <a:lnTo>
                                  <a:pt x="654" y="648"/>
                                </a:lnTo>
                                <a:lnTo>
                                  <a:pt x="661" y="648"/>
                                </a:lnTo>
                                <a:lnTo>
                                  <a:pt x="888" y="646"/>
                                </a:lnTo>
                                <a:lnTo>
                                  <a:pt x="891" y="644"/>
                                </a:lnTo>
                                <a:lnTo>
                                  <a:pt x="894" y="640"/>
                                </a:lnTo>
                                <a:lnTo>
                                  <a:pt x="894" y="636"/>
                                </a:lnTo>
                                <a:lnTo>
                                  <a:pt x="892" y="632"/>
                                </a:lnTo>
                                <a:lnTo>
                                  <a:pt x="883" y="618"/>
                                </a:lnTo>
                                <a:lnTo>
                                  <a:pt x="872" y="608"/>
                                </a:lnTo>
                                <a:lnTo>
                                  <a:pt x="859" y="598"/>
                                </a:lnTo>
                                <a:lnTo>
                                  <a:pt x="845" y="592"/>
                                </a:lnTo>
                                <a:lnTo>
                                  <a:pt x="845" y="456"/>
                                </a:lnTo>
                                <a:lnTo>
                                  <a:pt x="844" y="444"/>
                                </a:lnTo>
                                <a:lnTo>
                                  <a:pt x="840" y="432"/>
                                </a:lnTo>
                                <a:lnTo>
                                  <a:pt x="834" y="420"/>
                                </a:lnTo>
                                <a:lnTo>
                                  <a:pt x="826" y="412"/>
                                </a:lnTo>
                                <a:lnTo>
                                  <a:pt x="782" y="366"/>
                                </a:lnTo>
                                <a:lnTo>
                                  <a:pt x="812" y="366"/>
                                </a:lnTo>
                                <a:lnTo>
                                  <a:pt x="863" y="356"/>
                                </a:lnTo>
                                <a:lnTo>
                                  <a:pt x="875" y="348"/>
                                </a:lnTo>
                                <a:lnTo>
                                  <a:pt x="905" y="328"/>
                                </a:lnTo>
                                <a:lnTo>
                                  <a:pt x="933" y="286"/>
                                </a:lnTo>
                                <a:lnTo>
                                  <a:pt x="943" y="234"/>
                                </a:lnTo>
                                <a:lnTo>
                                  <a:pt x="943" y="196"/>
                                </a:lnTo>
                                <a:lnTo>
                                  <a:pt x="962" y="208"/>
                                </a:lnTo>
                                <a:lnTo>
                                  <a:pt x="966" y="208"/>
                                </a:lnTo>
                                <a:lnTo>
                                  <a:pt x="972" y="204"/>
                                </a:lnTo>
                                <a:lnTo>
                                  <a:pt x="973" y="198"/>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634"/>
                        <wps:cNvSpPr>
                          <a:spLocks noChangeArrowheads="1"/>
                        </wps:cNvSpPr>
                        <wps:spPr bwMode="auto">
                          <a:xfrm>
                            <a:off x="12902" y="604"/>
                            <a:ext cx="121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docshape635"/>
                        <wps:cNvSpPr>
                          <a:spLocks noChangeArrowheads="1"/>
                        </wps:cNvSpPr>
                        <wps:spPr bwMode="auto">
                          <a:xfrm>
                            <a:off x="12902" y="604"/>
                            <a:ext cx="1215"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89"/>
                        <wps:cNvCnPr>
                          <a:cxnSpLocks noChangeShapeType="1"/>
                        </wps:cNvCnPr>
                        <wps:spPr bwMode="auto">
                          <a:xfrm>
                            <a:off x="13480"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4" name="Line 188"/>
                        <wps:cNvCnPr>
                          <a:cxnSpLocks noChangeShapeType="1"/>
                        </wps:cNvCnPr>
                        <wps:spPr bwMode="auto">
                          <a:xfrm>
                            <a:off x="13625" y="840"/>
                            <a:ext cx="57"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5" name="Line 187"/>
                        <wps:cNvCnPr>
                          <a:cxnSpLocks noChangeShapeType="1"/>
                        </wps:cNvCnPr>
                        <wps:spPr bwMode="auto">
                          <a:xfrm>
                            <a:off x="13625" y="722"/>
                            <a:ext cx="57"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6" name="Line 186"/>
                        <wps:cNvCnPr>
                          <a:cxnSpLocks noChangeShapeType="1"/>
                        </wps:cNvCnPr>
                        <wps:spPr bwMode="auto">
                          <a:xfrm>
                            <a:off x="13769"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7" name="Line 185"/>
                        <wps:cNvCnPr>
                          <a:cxnSpLocks noChangeShapeType="1"/>
                        </wps:cNvCnPr>
                        <wps:spPr bwMode="auto">
                          <a:xfrm>
                            <a:off x="13769"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8" name="Line 184"/>
                        <wps:cNvCnPr>
                          <a:cxnSpLocks noChangeShapeType="1"/>
                        </wps:cNvCnPr>
                        <wps:spPr bwMode="auto">
                          <a:xfrm>
                            <a:off x="13913"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49" name="Line 183"/>
                        <wps:cNvCnPr>
                          <a:cxnSpLocks noChangeShapeType="1"/>
                        </wps:cNvCnPr>
                        <wps:spPr bwMode="auto">
                          <a:xfrm>
                            <a:off x="13913"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0" name="Line 182"/>
                        <wps:cNvCnPr>
                          <a:cxnSpLocks noChangeShapeType="1"/>
                        </wps:cNvCnPr>
                        <wps:spPr bwMode="auto">
                          <a:xfrm>
                            <a:off x="14058"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1" name="Line 181"/>
                        <wps:cNvCnPr>
                          <a:cxnSpLocks noChangeShapeType="1"/>
                        </wps:cNvCnPr>
                        <wps:spPr bwMode="auto">
                          <a:xfrm>
                            <a:off x="14058"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2" name="Line 180"/>
                        <wps:cNvCnPr>
                          <a:cxnSpLocks noChangeShapeType="1"/>
                        </wps:cNvCnPr>
                        <wps:spPr bwMode="auto">
                          <a:xfrm>
                            <a:off x="12903" y="840"/>
                            <a:ext cx="57"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3" name="Line 179"/>
                        <wps:cNvCnPr>
                          <a:cxnSpLocks noChangeShapeType="1"/>
                        </wps:cNvCnPr>
                        <wps:spPr bwMode="auto">
                          <a:xfrm>
                            <a:off x="12903" y="722"/>
                            <a:ext cx="57"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4" name="Line 178"/>
                        <wps:cNvCnPr>
                          <a:cxnSpLocks noChangeShapeType="1"/>
                        </wps:cNvCnPr>
                        <wps:spPr bwMode="auto">
                          <a:xfrm>
                            <a:off x="13047"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5" name="Line 177"/>
                        <wps:cNvCnPr>
                          <a:cxnSpLocks noChangeShapeType="1"/>
                        </wps:cNvCnPr>
                        <wps:spPr bwMode="auto">
                          <a:xfrm>
                            <a:off x="13047"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6" name="Line 176"/>
                        <wps:cNvCnPr>
                          <a:cxnSpLocks noChangeShapeType="1"/>
                        </wps:cNvCnPr>
                        <wps:spPr bwMode="auto">
                          <a:xfrm>
                            <a:off x="13191"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7" name="Line 175"/>
                        <wps:cNvCnPr>
                          <a:cxnSpLocks noChangeShapeType="1"/>
                        </wps:cNvCnPr>
                        <wps:spPr bwMode="auto">
                          <a:xfrm>
                            <a:off x="13191"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8" name="Line 174"/>
                        <wps:cNvCnPr>
                          <a:cxnSpLocks noChangeShapeType="1"/>
                        </wps:cNvCnPr>
                        <wps:spPr bwMode="auto">
                          <a:xfrm>
                            <a:off x="13336" y="840"/>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59" name="Line 173"/>
                        <wps:cNvCnPr>
                          <a:cxnSpLocks noChangeShapeType="1"/>
                        </wps:cNvCnPr>
                        <wps:spPr bwMode="auto">
                          <a:xfrm>
                            <a:off x="13336" y="722"/>
                            <a:ext cx="58" cy="0"/>
                          </a:xfrm>
                          <a:prstGeom prst="line">
                            <a:avLst/>
                          </a:prstGeom>
                          <a:noFill/>
                          <a:ln w="11582">
                            <a:solidFill>
                              <a:srgbClr val="00A69C"/>
                            </a:solidFill>
                            <a:round/>
                            <a:headEnd/>
                            <a:tailEnd/>
                          </a:ln>
                          <a:extLst>
                            <a:ext uri="{909E8E84-426E-40DD-AFC4-6F175D3DCCD1}">
                              <a14:hiddenFill xmlns:a14="http://schemas.microsoft.com/office/drawing/2010/main">
                                <a:noFill/>
                              </a14:hiddenFill>
                            </a:ext>
                          </a:extLst>
                        </wps:spPr>
                        <wps:bodyPr/>
                      </wps:wsp>
                      <wps:wsp>
                        <wps:cNvPr id="160" name="docshape636"/>
                        <wps:cNvSpPr>
                          <a:spLocks noChangeArrowheads="1"/>
                        </wps:cNvSpPr>
                        <wps:spPr bwMode="auto">
                          <a:xfrm>
                            <a:off x="12902"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637"/>
                        <wps:cNvSpPr>
                          <a:spLocks noChangeArrowheads="1"/>
                        </wps:cNvSpPr>
                        <wps:spPr bwMode="auto">
                          <a:xfrm>
                            <a:off x="13047"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638"/>
                        <wps:cNvSpPr>
                          <a:spLocks noChangeArrowheads="1"/>
                        </wps:cNvSpPr>
                        <wps:spPr bwMode="auto">
                          <a:xfrm>
                            <a:off x="13191"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639"/>
                        <wps:cNvSpPr>
                          <a:spLocks noChangeArrowheads="1"/>
                        </wps:cNvSpPr>
                        <wps:spPr bwMode="auto">
                          <a:xfrm>
                            <a:off x="13335"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640"/>
                        <wps:cNvSpPr>
                          <a:spLocks noChangeArrowheads="1"/>
                        </wps:cNvSpPr>
                        <wps:spPr bwMode="auto">
                          <a:xfrm>
                            <a:off x="13480"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641"/>
                        <wps:cNvSpPr>
                          <a:spLocks noChangeArrowheads="1"/>
                        </wps:cNvSpPr>
                        <wps:spPr bwMode="auto">
                          <a:xfrm>
                            <a:off x="13624"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642"/>
                        <wps:cNvSpPr>
                          <a:spLocks noChangeArrowheads="1"/>
                        </wps:cNvSpPr>
                        <wps:spPr bwMode="auto">
                          <a:xfrm>
                            <a:off x="13769"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643"/>
                        <wps:cNvSpPr>
                          <a:spLocks noChangeArrowheads="1"/>
                        </wps:cNvSpPr>
                        <wps:spPr bwMode="auto">
                          <a:xfrm>
                            <a:off x="13913"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644"/>
                        <wps:cNvSpPr>
                          <a:spLocks noChangeArrowheads="1"/>
                        </wps:cNvSpPr>
                        <wps:spPr bwMode="auto">
                          <a:xfrm>
                            <a:off x="14057" y="604"/>
                            <a:ext cx="58" cy="349"/>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645"/>
                        <wps:cNvSpPr>
                          <a:spLocks noChangeArrowheads="1"/>
                        </wps:cNvSpPr>
                        <wps:spPr bwMode="auto">
                          <a:xfrm>
                            <a:off x="12902" y="533"/>
                            <a:ext cx="1215"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646"/>
                        <wps:cNvSpPr>
                          <a:spLocks noChangeArrowheads="1"/>
                        </wps:cNvSpPr>
                        <wps:spPr bwMode="auto">
                          <a:xfrm>
                            <a:off x="12902" y="533"/>
                            <a:ext cx="1215" cy="71"/>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647"/>
                        <wps:cNvSpPr>
                          <a:spLocks noChangeArrowheads="1"/>
                        </wps:cNvSpPr>
                        <wps:spPr bwMode="auto">
                          <a:xfrm>
                            <a:off x="12952" y="462"/>
                            <a:ext cx="1115"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648"/>
                        <wps:cNvSpPr>
                          <a:spLocks noChangeArrowheads="1"/>
                        </wps:cNvSpPr>
                        <wps:spPr bwMode="auto">
                          <a:xfrm>
                            <a:off x="12952" y="462"/>
                            <a:ext cx="1115" cy="71"/>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649"/>
                        <wps:cNvSpPr>
                          <a:spLocks noChangeArrowheads="1"/>
                        </wps:cNvSpPr>
                        <wps:spPr bwMode="auto">
                          <a:xfrm>
                            <a:off x="13446" y="827"/>
                            <a:ext cx="126"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650"/>
                        <wps:cNvSpPr>
                          <a:spLocks noChangeArrowheads="1"/>
                        </wps:cNvSpPr>
                        <wps:spPr bwMode="auto">
                          <a:xfrm>
                            <a:off x="13446" y="827"/>
                            <a:ext cx="126" cy="126"/>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651"/>
                        <wps:cNvSpPr>
                          <a:spLocks noChangeArrowheads="1"/>
                        </wps:cNvSpPr>
                        <wps:spPr bwMode="auto">
                          <a:xfrm>
                            <a:off x="13480" y="857"/>
                            <a:ext cx="58" cy="96"/>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56"/>
                        <wps:cNvCnPr>
                          <a:cxnSpLocks noChangeShapeType="1"/>
                        </wps:cNvCnPr>
                        <wps:spPr bwMode="auto">
                          <a:xfrm>
                            <a:off x="13510" y="457"/>
                            <a:ext cx="0" cy="0"/>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wps:wsp>
                        <wps:cNvPr id="177" name="docshape652"/>
                        <wps:cNvSpPr>
                          <a:spLocks noChangeArrowheads="1"/>
                        </wps:cNvSpPr>
                        <wps:spPr bwMode="auto">
                          <a:xfrm>
                            <a:off x="13509" y="336"/>
                            <a:ext cx="63"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653"/>
                        <wps:cNvSpPr>
                          <a:spLocks noChangeArrowheads="1"/>
                        </wps:cNvSpPr>
                        <wps:spPr bwMode="auto">
                          <a:xfrm>
                            <a:off x="13509" y="336"/>
                            <a:ext cx="63" cy="40"/>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53"/>
                        <wps:cNvCnPr>
                          <a:cxnSpLocks noChangeShapeType="1"/>
                        </wps:cNvCnPr>
                        <wps:spPr bwMode="auto">
                          <a:xfrm>
                            <a:off x="13016" y="457"/>
                            <a:ext cx="0" cy="0"/>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wps:wsp>
                        <wps:cNvPr id="180" name="docshape654"/>
                        <wps:cNvSpPr>
                          <a:spLocks noChangeArrowheads="1"/>
                        </wps:cNvSpPr>
                        <wps:spPr bwMode="auto">
                          <a:xfrm>
                            <a:off x="13015" y="336"/>
                            <a:ext cx="63"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655"/>
                        <wps:cNvSpPr>
                          <a:spLocks noChangeArrowheads="1"/>
                        </wps:cNvSpPr>
                        <wps:spPr bwMode="auto">
                          <a:xfrm>
                            <a:off x="13015" y="336"/>
                            <a:ext cx="63" cy="40"/>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50"/>
                        <wps:cNvCnPr>
                          <a:cxnSpLocks noChangeShapeType="1"/>
                        </wps:cNvCnPr>
                        <wps:spPr bwMode="auto">
                          <a:xfrm>
                            <a:off x="13984" y="457"/>
                            <a:ext cx="0" cy="0"/>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wps:wsp>
                        <wps:cNvPr id="183" name="docshape656"/>
                        <wps:cNvSpPr>
                          <a:spLocks noChangeArrowheads="1"/>
                        </wps:cNvSpPr>
                        <wps:spPr bwMode="auto">
                          <a:xfrm>
                            <a:off x="13983" y="336"/>
                            <a:ext cx="63"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657"/>
                        <wps:cNvSpPr>
                          <a:spLocks noChangeArrowheads="1"/>
                        </wps:cNvSpPr>
                        <wps:spPr bwMode="auto">
                          <a:xfrm>
                            <a:off x="13983" y="336"/>
                            <a:ext cx="63" cy="40"/>
                          </a:xfrm>
                          <a:prstGeom prst="rect">
                            <a:avLst/>
                          </a:prstGeom>
                          <a:noFill/>
                          <a:ln w="11582">
                            <a:solidFill>
                              <a:srgbClr val="1538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docshape65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617" y="349"/>
                            <a:ext cx="272"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docshape65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4332" y="390"/>
                            <a:ext cx="272"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docshape66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1585" y="232"/>
                            <a:ext cx="338"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docshape66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9981" y="582"/>
                            <a:ext cx="38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docshape6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0402" y="361"/>
                            <a:ext cx="487"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docshape66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1312" y="591"/>
                            <a:ext cx="207" cy="364"/>
                          </a:xfrm>
                          <a:prstGeom prst="rect">
                            <a:avLst/>
                          </a:prstGeom>
                          <a:noFill/>
                          <a:extLst>
                            <a:ext uri="{909E8E84-426E-40DD-AFC4-6F175D3DCCD1}">
                              <a14:hiddenFill xmlns:a14="http://schemas.microsoft.com/office/drawing/2010/main">
                                <a:solidFill>
                                  <a:srgbClr val="FFFFFF"/>
                                </a:solidFill>
                              </a14:hiddenFill>
                            </a:ext>
                          </a:extLst>
                        </pic:spPr>
                      </pic:pic>
                      <wps:wsp>
                        <wps:cNvPr id="191" name="docshape664"/>
                        <wps:cNvSpPr>
                          <a:spLocks/>
                        </wps:cNvSpPr>
                        <wps:spPr bwMode="auto">
                          <a:xfrm>
                            <a:off x="11147" y="461"/>
                            <a:ext cx="222" cy="404"/>
                          </a:xfrm>
                          <a:custGeom>
                            <a:avLst/>
                            <a:gdLst>
                              <a:gd name="T0" fmla="+- 0 11258 11147"/>
                              <a:gd name="T1" fmla="*/ T0 w 222"/>
                              <a:gd name="T2" fmla="+- 0 462 462"/>
                              <a:gd name="T3" fmla="*/ 462 h 404"/>
                              <a:gd name="T4" fmla="+- 0 11234 11147"/>
                              <a:gd name="T5" fmla="*/ T4 w 222"/>
                              <a:gd name="T6" fmla="+- 0 467 462"/>
                              <a:gd name="T7" fmla="*/ 467 h 404"/>
                              <a:gd name="T8" fmla="+- 0 11214 11147"/>
                              <a:gd name="T9" fmla="*/ T8 w 222"/>
                              <a:gd name="T10" fmla="+- 0 480 462"/>
                              <a:gd name="T11" fmla="*/ 480 h 404"/>
                              <a:gd name="T12" fmla="+- 0 11201 11147"/>
                              <a:gd name="T13" fmla="*/ T12 w 222"/>
                              <a:gd name="T14" fmla="+- 0 499 462"/>
                              <a:gd name="T15" fmla="*/ 499 h 404"/>
                              <a:gd name="T16" fmla="+- 0 11196 11147"/>
                              <a:gd name="T17" fmla="*/ T16 w 222"/>
                              <a:gd name="T18" fmla="+- 0 524 462"/>
                              <a:gd name="T19" fmla="*/ 524 h 404"/>
                              <a:gd name="T20" fmla="+- 0 11196 11147"/>
                              <a:gd name="T21" fmla="*/ T20 w 222"/>
                              <a:gd name="T22" fmla="+- 0 538 462"/>
                              <a:gd name="T23" fmla="*/ 538 h 404"/>
                              <a:gd name="T24" fmla="+- 0 11201 11147"/>
                              <a:gd name="T25" fmla="*/ T24 w 222"/>
                              <a:gd name="T26" fmla="+- 0 550 462"/>
                              <a:gd name="T27" fmla="*/ 550 h 404"/>
                              <a:gd name="T28" fmla="+- 0 11209 11147"/>
                              <a:gd name="T29" fmla="*/ T28 w 222"/>
                              <a:gd name="T30" fmla="+- 0 561 462"/>
                              <a:gd name="T31" fmla="*/ 561 h 404"/>
                              <a:gd name="T32" fmla="+- 0 11193 11147"/>
                              <a:gd name="T33" fmla="*/ T32 w 222"/>
                              <a:gd name="T34" fmla="+- 0 575 462"/>
                              <a:gd name="T35" fmla="*/ 575 h 404"/>
                              <a:gd name="T36" fmla="+- 0 11181 11147"/>
                              <a:gd name="T37" fmla="*/ T36 w 222"/>
                              <a:gd name="T38" fmla="+- 0 592 462"/>
                              <a:gd name="T39" fmla="*/ 592 h 404"/>
                              <a:gd name="T40" fmla="+- 0 11173 11147"/>
                              <a:gd name="T41" fmla="*/ T40 w 222"/>
                              <a:gd name="T42" fmla="+- 0 611 462"/>
                              <a:gd name="T43" fmla="*/ 611 h 404"/>
                              <a:gd name="T44" fmla="+- 0 11171 11147"/>
                              <a:gd name="T45" fmla="*/ T44 w 222"/>
                              <a:gd name="T46" fmla="+- 0 633 462"/>
                              <a:gd name="T47" fmla="*/ 633 h 404"/>
                              <a:gd name="T48" fmla="+- 0 11171 11147"/>
                              <a:gd name="T49" fmla="*/ T48 w 222"/>
                              <a:gd name="T50" fmla="+- 0 644 462"/>
                              <a:gd name="T51" fmla="*/ 644 h 404"/>
                              <a:gd name="T52" fmla="+- 0 11173 11147"/>
                              <a:gd name="T53" fmla="*/ T52 w 222"/>
                              <a:gd name="T54" fmla="+- 0 655 462"/>
                              <a:gd name="T55" fmla="*/ 655 h 404"/>
                              <a:gd name="T56" fmla="+- 0 11177 11147"/>
                              <a:gd name="T57" fmla="*/ T56 w 222"/>
                              <a:gd name="T58" fmla="+- 0 666 462"/>
                              <a:gd name="T59" fmla="*/ 666 h 404"/>
                              <a:gd name="T60" fmla="+- 0 11181 11147"/>
                              <a:gd name="T61" fmla="*/ T60 w 222"/>
                              <a:gd name="T62" fmla="+- 0 675 462"/>
                              <a:gd name="T63" fmla="*/ 675 h 404"/>
                              <a:gd name="T64" fmla="+- 0 11167 11147"/>
                              <a:gd name="T65" fmla="*/ T64 w 222"/>
                              <a:gd name="T66" fmla="+- 0 692 462"/>
                              <a:gd name="T67" fmla="*/ 692 h 404"/>
                              <a:gd name="T68" fmla="+- 0 11157 11147"/>
                              <a:gd name="T69" fmla="*/ T68 w 222"/>
                              <a:gd name="T70" fmla="+- 0 711 462"/>
                              <a:gd name="T71" fmla="*/ 711 h 404"/>
                              <a:gd name="T72" fmla="+- 0 11150 11147"/>
                              <a:gd name="T73" fmla="*/ T72 w 222"/>
                              <a:gd name="T74" fmla="+- 0 732 462"/>
                              <a:gd name="T75" fmla="*/ 732 h 404"/>
                              <a:gd name="T76" fmla="+- 0 11147 11147"/>
                              <a:gd name="T77" fmla="*/ T76 w 222"/>
                              <a:gd name="T78" fmla="+- 0 755 462"/>
                              <a:gd name="T79" fmla="*/ 755 h 404"/>
                              <a:gd name="T80" fmla="+- 0 11156 11147"/>
                              <a:gd name="T81" fmla="*/ T80 w 222"/>
                              <a:gd name="T82" fmla="+- 0 798 462"/>
                              <a:gd name="T83" fmla="*/ 798 h 404"/>
                              <a:gd name="T84" fmla="+- 0 11180 11147"/>
                              <a:gd name="T85" fmla="*/ T84 w 222"/>
                              <a:gd name="T86" fmla="+- 0 833 462"/>
                              <a:gd name="T87" fmla="*/ 833 h 404"/>
                              <a:gd name="T88" fmla="+- 0 11215 11147"/>
                              <a:gd name="T89" fmla="*/ T88 w 222"/>
                              <a:gd name="T90" fmla="+- 0 857 462"/>
                              <a:gd name="T91" fmla="*/ 857 h 404"/>
                              <a:gd name="T92" fmla="+- 0 11258 11147"/>
                              <a:gd name="T93" fmla="*/ T92 w 222"/>
                              <a:gd name="T94" fmla="+- 0 866 462"/>
                              <a:gd name="T95" fmla="*/ 866 h 404"/>
                              <a:gd name="T96" fmla="+- 0 11301 11147"/>
                              <a:gd name="T97" fmla="*/ T96 w 222"/>
                              <a:gd name="T98" fmla="+- 0 857 462"/>
                              <a:gd name="T99" fmla="*/ 857 h 404"/>
                              <a:gd name="T100" fmla="+- 0 11336 11147"/>
                              <a:gd name="T101" fmla="*/ T100 w 222"/>
                              <a:gd name="T102" fmla="+- 0 833 462"/>
                              <a:gd name="T103" fmla="*/ 833 h 404"/>
                              <a:gd name="T104" fmla="+- 0 11360 11147"/>
                              <a:gd name="T105" fmla="*/ T104 w 222"/>
                              <a:gd name="T106" fmla="+- 0 798 462"/>
                              <a:gd name="T107" fmla="*/ 798 h 404"/>
                              <a:gd name="T108" fmla="+- 0 11369 11147"/>
                              <a:gd name="T109" fmla="*/ T108 w 222"/>
                              <a:gd name="T110" fmla="+- 0 755 462"/>
                              <a:gd name="T111" fmla="*/ 755 h 404"/>
                              <a:gd name="T112" fmla="+- 0 11366 11147"/>
                              <a:gd name="T113" fmla="*/ T112 w 222"/>
                              <a:gd name="T114" fmla="+- 0 732 462"/>
                              <a:gd name="T115" fmla="*/ 732 h 404"/>
                              <a:gd name="T116" fmla="+- 0 11360 11147"/>
                              <a:gd name="T117" fmla="*/ T116 w 222"/>
                              <a:gd name="T118" fmla="+- 0 711 462"/>
                              <a:gd name="T119" fmla="*/ 711 h 404"/>
                              <a:gd name="T120" fmla="+- 0 11349 11147"/>
                              <a:gd name="T121" fmla="*/ T120 w 222"/>
                              <a:gd name="T122" fmla="+- 0 692 462"/>
                              <a:gd name="T123" fmla="*/ 692 h 404"/>
                              <a:gd name="T124" fmla="+- 0 11335 11147"/>
                              <a:gd name="T125" fmla="*/ T124 w 222"/>
                              <a:gd name="T126" fmla="+- 0 675 462"/>
                              <a:gd name="T127" fmla="*/ 675 h 404"/>
                              <a:gd name="T128" fmla="+- 0 11340 11147"/>
                              <a:gd name="T129" fmla="*/ T128 w 222"/>
                              <a:gd name="T130" fmla="+- 0 666 462"/>
                              <a:gd name="T131" fmla="*/ 666 h 404"/>
                              <a:gd name="T132" fmla="+- 0 11343 11147"/>
                              <a:gd name="T133" fmla="*/ T132 w 222"/>
                              <a:gd name="T134" fmla="+- 0 655 462"/>
                              <a:gd name="T135" fmla="*/ 655 h 404"/>
                              <a:gd name="T136" fmla="+- 0 11345 11147"/>
                              <a:gd name="T137" fmla="*/ T136 w 222"/>
                              <a:gd name="T138" fmla="+- 0 644 462"/>
                              <a:gd name="T139" fmla="*/ 644 h 404"/>
                              <a:gd name="T140" fmla="+- 0 11346 11147"/>
                              <a:gd name="T141" fmla="*/ T140 w 222"/>
                              <a:gd name="T142" fmla="+- 0 633 462"/>
                              <a:gd name="T143" fmla="*/ 633 h 404"/>
                              <a:gd name="T144" fmla="+- 0 11343 11147"/>
                              <a:gd name="T145" fmla="*/ T144 w 222"/>
                              <a:gd name="T146" fmla="+- 0 611 462"/>
                              <a:gd name="T147" fmla="*/ 611 h 404"/>
                              <a:gd name="T148" fmla="+- 0 11335 11147"/>
                              <a:gd name="T149" fmla="*/ T148 w 222"/>
                              <a:gd name="T150" fmla="+- 0 592 462"/>
                              <a:gd name="T151" fmla="*/ 592 h 404"/>
                              <a:gd name="T152" fmla="+- 0 11323 11147"/>
                              <a:gd name="T153" fmla="*/ T152 w 222"/>
                              <a:gd name="T154" fmla="+- 0 575 462"/>
                              <a:gd name="T155" fmla="*/ 575 h 404"/>
                              <a:gd name="T156" fmla="+- 0 11308 11147"/>
                              <a:gd name="T157" fmla="*/ T156 w 222"/>
                              <a:gd name="T158" fmla="+- 0 561 462"/>
                              <a:gd name="T159" fmla="*/ 561 h 404"/>
                              <a:gd name="T160" fmla="+- 0 11315 11147"/>
                              <a:gd name="T161" fmla="*/ T160 w 222"/>
                              <a:gd name="T162" fmla="+- 0 550 462"/>
                              <a:gd name="T163" fmla="*/ 550 h 404"/>
                              <a:gd name="T164" fmla="+- 0 11320 11147"/>
                              <a:gd name="T165" fmla="*/ T164 w 222"/>
                              <a:gd name="T166" fmla="+- 0 538 462"/>
                              <a:gd name="T167" fmla="*/ 538 h 404"/>
                              <a:gd name="T168" fmla="+- 0 11320 11147"/>
                              <a:gd name="T169" fmla="*/ T168 w 222"/>
                              <a:gd name="T170" fmla="+- 0 524 462"/>
                              <a:gd name="T171" fmla="*/ 524 h 404"/>
                              <a:gd name="T172" fmla="+- 0 11315 11147"/>
                              <a:gd name="T173" fmla="*/ T172 w 222"/>
                              <a:gd name="T174" fmla="+- 0 499 462"/>
                              <a:gd name="T175" fmla="*/ 499 h 404"/>
                              <a:gd name="T176" fmla="+- 0 11302 11147"/>
                              <a:gd name="T177" fmla="*/ T176 w 222"/>
                              <a:gd name="T178" fmla="+- 0 480 462"/>
                              <a:gd name="T179" fmla="*/ 480 h 404"/>
                              <a:gd name="T180" fmla="+- 0 11282 11147"/>
                              <a:gd name="T181" fmla="*/ T180 w 222"/>
                              <a:gd name="T182" fmla="+- 0 467 462"/>
                              <a:gd name="T183" fmla="*/ 467 h 404"/>
                              <a:gd name="T184" fmla="+- 0 11258 11147"/>
                              <a:gd name="T185" fmla="*/ T184 w 222"/>
                              <a:gd name="T186" fmla="+- 0 462 462"/>
                              <a:gd name="T187" fmla="*/ 46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404">
                                <a:moveTo>
                                  <a:pt x="111" y="0"/>
                                </a:moveTo>
                                <a:lnTo>
                                  <a:pt x="87" y="5"/>
                                </a:lnTo>
                                <a:lnTo>
                                  <a:pt x="67" y="18"/>
                                </a:lnTo>
                                <a:lnTo>
                                  <a:pt x="54" y="37"/>
                                </a:lnTo>
                                <a:lnTo>
                                  <a:pt x="49" y="62"/>
                                </a:lnTo>
                                <a:lnTo>
                                  <a:pt x="49" y="76"/>
                                </a:lnTo>
                                <a:lnTo>
                                  <a:pt x="54" y="88"/>
                                </a:lnTo>
                                <a:lnTo>
                                  <a:pt x="62" y="99"/>
                                </a:lnTo>
                                <a:lnTo>
                                  <a:pt x="46" y="113"/>
                                </a:lnTo>
                                <a:lnTo>
                                  <a:pt x="34" y="130"/>
                                </a:lnTo>
                                <a:lnTo>
                                  <a:pt x="26" y="149"/>
                                </a:lnTo>
                                <a:lnTo>
                                  <a:pt x="24" y="171"/>
                                </a:lnTo>
                                <a:lnTo>
                                  <a:pt x="24" y="182"/>
                                </a:lnTo>
                                <a:lnTo>
                                  <a:pt x="26" y="193"/>
                                </a:lnTo>
                                <a:lnTo>
                                  <a:pt x="30" y="204"/>
                                </a:lnTo>
                                <a:lnTo>
                                  <a:pt x="34" y="213"/>
                                </a:lnTo>
                                <a:lnTo>
                                  <a:pt x="20" y="230"/>
                                </a:lnTo>
                                <a:lnTo>
                                  <a:pt x="10" y="249"/>
                                </a:lnTo>
                                <a:lnTo>
                                  <a:pt x="3" y="270"/>
                                </a:lnTo>
                                <a:lnTo>
                                  <a:pt x="0" y="293"/>
                                </a:lnTo>
                                <a:lnTo>
                                  <a:pt x="9" y="336"/>
                                </a:lnTo>
                                <a:lnTo>
                                  <a:pt x="33" y="371"/>
                                </a:lnTo>
                                <a:lnTo>
                                  <a:pt x="68" y="395"/>
                                </a:lnTo>
                                <a:lnTo>
                                  <a:pt x="111" y="404"/>
                                </a:lnTo>
                                <a:lnTo>
                                  <a:pt x="154" y="395"/>
                                </a:lnTo>
                                <a:lnTo>
                                  <a:pt x="189" y="371"/>
                                </a:lnTo>
                                <a:lnTo>
                                  <a:pt x="213" y="336"/>
                                </a:lnTo>
                                <a:lnTo>
                                  <a:pt x="222" y="293"/>
                                </a:lnTo>
                                <a:lnTo>
                                  <a:pt x="219" y="270"/>
                                </a:lnTo>
                                <a:lnTo>
                                  <a:pt x="213" y="249"/>
                                </a:lnTo>
                                <a:lnTo>
                                  <a:pt x="202" y="230"/>
                                </a:lnTo>
                                <a:lnTo>
                                  <a:pt x="188" y="213"/>
                                </a:lnTo>
                                <a:lnTo>
                                  <a:pt x="193" y="204"/>
                                </a:lnTo>
                                <a:lnTo>
                                  <a:pt x="196" y="193"/>
                                </a:lnTo>
                                <a:lnTo>
                                  <a:pt x="198" y="182"/>
                                </a:lnTo>
                                <a:lnTo>
                                  <a:pt x="199" y="171"/>
                                </a:lnTo>
                                <a:lnTo>
                                  <a:pt x="196" y="149"/>
                                </a:lnTo>
                                <a:lnTo>
                                  <a:pt x="188" y="130"/>
                                </a:lnTo>
                                <a:lnTo>
                                  <a:pt x="176" y="113"/>
                                </a:lnTo>
                                <a:lnTo>
                                  <a:pt x="161" y="99"/>
                                </a:lnTo>
                                <a:lnTo>
                                  <a:pt x="168" y="88"/>
                                </a:lnTo>
                                <a:lnTo>
                                  <a:pt x="173" y="76"/>
                                </a:lnTo>
                                <a:lnTo>
                                  <a:pt x="173" y="62"/>
                                </a:lnTo>
                                <a:lnTo>
                                  <a:pt x="168" y="37"/>
                                </a:lnTo>
                                <a:lnTo>
                                  <a:pt x="155" y="18"/>
                                </a:lnTo>
                                <a:lnTo>
                                  <a:pt x="135" y="5"/>
                                </a:lnTo>
                                <a:lnTo>
                                  <a:pt x="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665"/>
                        <wps:cNvSpPr>
                          <a:spLocks/>
                        </wps:cNvSpPr>
                        <wps:spPr bwMode="auto">
                          <a:xfrm>
                            <a:off x="11147" y="461"/>
                            <a:ext cx="222" cy="404"/>
                          </a:xfrm>
                          <a:custGeom>
                            <a:avLst/>
                            <a:gdLst>
                              <a:gd name="T0" fmla="+- 0 11335 11147"/>
                              <a:gd name="T1" fmla="*/ T0 w 222"/>
                              <a:gd name="T2" fmla="+- 0 675 462"/>
                              <a:gd name="T3" fmla="*/ 675 h 404"/>
                              <a:gd name="T4" fmla="+- 0 11340 11147"/>
                              <a:gd name="T5" fmla="*/ T4 w 222"/>
                              <a:gd name="T6" fmla="+- 0 666 462"/>
                              <a:gd name="T7" fmla="*/ 666 h 404"/>
                              <a:gd name="T8" fmla="+- 0 11343 11147"/>
                              <a:gd name="T9" fmla="*/ T8 w 222"/>
                              <a:gd name="T10" fmla="+- 0 655 462"/>
                              <a:gd name="T11" fmla="*/ 655 h 404"/>
                              <a:gd name="T12" fmla="+- 0 11345 11147"/>
                              <a:gd name="T13" fmla="*/ T12 w 222"/>
                              <a:gd name="T14" fmla="+- 0 644 462"/>
                              <a:gd name="T15" fmla="*/ 644 h 404"/>
                              <a:gd name="T16" fmla="+- 0 11346 11147"/>
                              <a:gd name="T17" fmla="*/ T16 w 222"/>
                              <a:gd name="T18" fmla="+- 0 633 462"/>
                              <a:gd name="T19" fmla="*/ 633 h 404"/>
                              <a:gd name="T20" fmla="+- 0 11343 11147"/>
                              <a:gd name="T21" fmla="*/ T20 w 222"/>
                              <a:gd name="T22" fmla="+- 0 611 462"/>
                              <a:gd name="T23" fmla="*/ 611 h 404"/>
                              <a:gd name="T24" fmla="+- 0 11335 11147"/>
                              <a:gd name="T25" fmla="*/ T24 w 222"/>
                              <a:gd name="T26" fmla="+- 0 592 462"/>
                              <a:gd name="T27" fmla="*/ 592 h 404"/>
                              <a:gd name="T28" fmla="+- 0 11323 11147"/>
                              <a:gd name="T29" fmla="*/ T28 w 222"/>
                              <a:gd name="T30" fmla="+- 0 575 462"/>
                              <a:gd name="T31" fmla="*/ 575 h 404"/>
                              <a:gd name="T32" fmla="+- 0 11308 11147"/>
                              <a:gd name="T33" fmla="*/ T32 w 222"/>
                              <a:gd name="T34" fmla="+- 0 561 462"/>
                              <a:gd name="T35" fmla="*/ 561 h 404"/>
                              <a:gd name="T36" fmla="+- 0 11315 11147"/>
                              <a:gd name="T37" fmla="*/ T36 w 222"/>
                              <a:gd name="T38" fmla="+- 0 550 462"/>
                              <a:gd name="T39" fmla="*/ 550 h 404"/>
                              <a:gd name="T40" fmla="+- 0 11320 11147"/>
                              <a:gd name="T41" fmla="*/ T40 w 222"/>
                              <a:gd name="T42" fmla="+- 0 538 462"/>
                              <a:gd name="T43" fmla="*/ 538 h 404"/>
                              <a:gd name="T44" fmla="+- 0 11320 11147"/>
                              <a:gd name="T45" fmla="*/ T44 w 222"/>
                              <a:gd name="T46" fmla="+- 0 524 462"/>
                              <a:gd name="T47" fmla="*/ 524 h 404"/>
                              <a:gd name="T48" fmla="+- 0 11315 11147"/>
                              <a:gd name="T49" fmla="*/ T48 w 222"/>
                              <a:gd name="T50" fmla="+- 0 499 462"/>
                              <a:gd name="T51" fmla="*/ 499 h 404"/>
                              <a:gd name="T52" fmla="+- 0 11302 11147"/>
                              <a:gd name="T53" fmla="*/ T52 w 222"/>
                              <a:gd name="T54" fmla="+- 0 480 462"/>
                              <a:gd name="T55" fmla="*/ 480 h 404"/>
                              <a:gd name="T56" fmla="+- 0 11282 11147"/>
                              <a:gd name="T57" fmla="*/ T56 w 222"/>
                              <a:gd name="T58" fmla="+- 0 467 462"/>
                              <a:gd name="T59" fmla="*/ 467 h 404"/>
                              <a:gd name="T60" fmla="+- 0 11258 11147"/>
                              <a:gd name="T61" fmla="*/ T60 w 222"/>
                              <a:gd name="T62" fmla="+- 0 462 462"/>
                              <a:gd name="T63" fmla="*/ 462 h 404"/>
                              <a:gd name="T64" fmla="+- 0 11234 11147"/>
                              <a:gd name="T65" fmla="*/ T64 w 222"/>
                              <a:gd name="T66" fmla="+- 0 467 462"/>
                              <a:gd name="T67" fmla="*/ 467 h 404"/>
                              <a:gd name="T68" fmla="+- 0 11214 11147"/>
                              <a:gd name="T69" fmla="*/ T68 w 222"/>
                              <a:gd name="T70" fmla="+- 0 480 462"/>
                              <a:gd name="T71" fmla="*/ 480 h 404"/>
                              <a:gd name="T72" fmla="+- 0 11201 11147"/>
                              <a:gd name="T73" fmla="*/ T72 w 222"/>
                              <a:gd name="T74" fmla="+- 0 499 462"/>
                              <a:gd name="T75" fmla="*/ 499 h 404"/>
                              <a:gd name="T76" fmla="+- 0 11196 11147"/>
                              <a:gd name="T77" fmla="*/ T76 w 222"/>
                              <a:gd name="T78" fmla="+- 0 524 462"/>
                              <a:gd name="T79" fmla="*/ 524 h 404"/>
                              <a:gd name="T80" fmla="+- 0 11196 11147"/>
                              <a:gd name="T81" fmla="*/ T80 w 222"/>
                              <a:gd name="T82" fmla="+- 0 538 462"/>
                              <a:gd name="T83" fmla="*/ 538 h 404"/>
                              <a:gd name="T84" fmla="+- 0 11201 11147"/>
                              <a:gd name="T85" fmla="*/ T84 w 222"/>
                              <a:gd name="T86" fmla="+- 0 550 462"/>
                              <a:gd name="T87" fmla="*/ 550 h 404"/>
                              <a:gd name="T88" fmla="+- 0 11209 11147"/>
                              <a:gd name="T89" fmla="*/ T88 w 222"/>
                              <a:gd name="T90" fmla="+- 0 561 462"/>
                              <a:gd name="T91" fmla="*/ 561 h 404"/>
                              <a:gd name="T92" fmla="+- 0 11193 11147"/>
                              <a:gd name="T93" fmla="*/ T92 w 222"/>
                              <a:gd name="T94" fmla="+- 0 575 462"/>
                              <a:gd name="T95" fmla="*/ 575 h 404"/>
                              <a:gd name="T96" fmla="+- 0 11181 11147"/>
                              <a:gd name="T97" fmla="*/ T96 w 222"/>
                              <a:gd name="T98" fmla="+- 0 592 462"/>
                              <a:gd name="T99" fmla="*/ 592 h 404"/>
                              <a:gd name="T100" fmla="+- 0 11173 11147"/>
                              <a:gd name="T101" fmla="*/ T100 w 222"/>
                              <a:gd name="T102" fmla="+- 0 611 462"/>
                              <a:gd name="T103" fmla="*/ 611 h 404"/>
                              <a:gd name="T104" fmla="+- 0 11171 11147"/>
                              <a:gd name="T105" fmla="*/ T104 w 222"/>
                              <a:gd name="T106" fmla="+- 0 633 462"/>
                              <a:gd name="T107" fmla="*/ 633 h 404"/>
                              <a:gd name="T108" fmla="+- 0 11171 11147"/>
                              <a:gd name="T109" fmla="*/ T108 w 222"/>
                              <a:gd name="T110" fmla="+- 0 644 462"/>
                              <a:gd name="T111" fmla="*/ 644 h 404"/>
                              <a:gd name="T112" fmla="+- 0 11173 11147"/>
                              <a:gd name="T113" fmla="*/ T112 w 222"/>
                              <a:gd name="T114" fmla="+- 0 655 462"/>
                              <a:gd name="T115" fmla="*/ 655 h 404"/>
                              <a:gd name="T116" fmla="+- 0 11177 11147"/>
                              <a:gd name="T117" fmla="*/ T116 w 222"/>
                              <a:gd name="T118" fmla="+- 0 666 462"/>
                              <a:gd name="T119" fmla="*/ 666 h 404"/>
                              <a:gd name="T120" fmla="+- 0 11181 11147"/>
                              <a:gd name="T121" fmla="*/ T120 w 222"/>
                              <a:gd name="T122" fmla="+- 0 675 462"/>
                              <a:gd name="T123" fmla="*/ 675 h 404"/>
                              <a:gd name="T124" fmla="+- 0 11167 11147"/>
                              <a:gd name="T125" fmla="*/ T124 w 222"/>
                              <a:gd name="T126" fmla="+- 0 692 462"/>
                              <a:gd name="T127" fmla="*/ 692 h 404"/>
                              <a:gd name="T128" fmla="+- 0 11157 11147"/>
                              <a:gd name="T129" fmla="*/ T128 w 222"/>
                              <a:gd name="T130" fmla="+- 0 711 462"/>
                              <a:gd name="T131" fmla="*/ 711 h 404"/>
                              <a:gd name="T132" fmla="+- 0 11150 11147"/>
                              <a:gd name="T133" fmla="*/ T132 w 222"/>
                              <a:gd name="T134" fmla="+- 0 732 462"/>
                              <a:gd name="T135" fmla="*/ 732 h 404"/>
                              <a:gd name="T136" fmla="+- 0 11147 11147"/>
                              <a:gd name="T137" fmla="*/ T136 w 222"/>
                              <a:gd name="T138" fmla="+- 0 755 462"/>
                              <a:gd name="T139" fmla="*/ 755 h 404"/>
                              <a:gd name="T140" fmla="+- 0 11156 11147"/>
                              <a:gd name="T141" fmla="*/ T140 w 222"/>
                              <a:gd name="T142" fmla="+- 0 798 462"/>
                              <a:gd name="T143" fmla="*/ 798 h 404"/>
                              <a:gd name="T144" fmla="+- 0 11180 11147"/>
                              <a:gd name="T145" fmla="*/ T144 w 222"/>
                              <a:gd name="T146" fmla="+- 0 833 462"/>
                              <a:gd name="T147" fmla="*/ 833 h 404"/>
                              <a:gd name="T148" fmla="+- 0 11215 11147"/>
                              <a:gd name="T149" fmla="*/ T148 w 222"/>
                              <a:gd name="T150" fmla="+- 0 857 462"/>
                              <a:gd name="T151" fmla="*/ 857 h 404"/>
                              <a:gd name="T152" fmla="+- 0 11258 11147"/>
                              <a:gd name="T153" fmla="*/ T152 w 222"/>
                              <a:gd name="T154" fmla="+- 0 866 462"/>
                              <a:gd name="T155" fmla="*/ 866 h 404"/>
                              <a:gd name="T156" fmla="+- 0 11301 11147"/>
                              <a:gd name="T157" fmla="*/ T156 w 222"/>
                              <a:gd name="T158" fmla="+- 0 857 462"/>
                              <a:gd name="T159" fmla="*/ 857 h 404"/>
                              <a:gd name="T160" fmla="+- 0 11336 11147"/>
                              <a:gd name="T161" fmla="*/ T160 w 222"/>
                              <a:gd name="T162" fmla="+- 0 833 462"/>
                              <a:gd name="T163" fmla="*/ 833 h 404"/>
                              <a:gd name="T164" fmla="+- 0 11360 11147"/>
                              <a:gd name="T165" fmla="*/ T164 w 222"/>
                              <a:gd name="T166" fmla="+- 0 798 462"/>
                              <a:gd name="T167" fmla="*/ 798 h 404"/>
                              <a:gd name="T168" fmla="+- 0 11369 11147"/>
                              <a:gd name="T169" fmla="*/ T168 w 222"/>
                              <a:gd name="T170" fmla="+- 0 755 462"/>
                              <a:gd name="T171" fmla="*/ 755 h 404"/>
                              <a:gd name="T172" fmla="+- 0 11366 11147"/>
                              <a:gd name="T173" fmla="*/ T172 w 222"/>
                              <a:gd name="T174" fmla="+- 0 732 462"/>
                              <a:gd name="T175" fmla="*/ 732 h 404"/>
                              <a:gd name="T176" fmla="+- 0 11360 11147"/>
                              <a:gd name="T177" fmla="*/ T176 w 222"/>
                              <a:gd name="T178" fmla="+- 0 711 462"/>
                              <a:gd name="T179" fmla="*/ 711 h 404"/>
                              <a:gd name="T180" fmla="+- 0 11349 11147"/>
                              <a:gd name="T181" fmla="*/ T180 w 222"/>
                              <a:gd name="T182" fmla="+- 0 692 462"/>
                              <a:gd name="T183" fmla="*/ 692 h 404"/>
                              <a:gd name="T184" fmla="+- 0 11335 11147"/>
                              <a:gd name="T185" fmla="*/ T184 w 222"/>
                              <a:gd name="T186" fmla="+- 0 675 462"/>
                              <a:gd name="T187" fmla="*/ 67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404">
                                <a:moveTo>
                                  <a:pt x="188" y="213"/>
                                </a:moveTo>
                                <a:lnTo>
                                  <a:pt x="193" y="204"/>
                                </a:lnTo>
                                <a:lnTo>
                                  <a:pt x="196" y="193"/>
                                </a:lnTo>
                                <a:lnTo>
                                  <a:pt x="198" y="182"/>
                                </a:lnTo>
                                <a:lnTo>
                                  <a:pt x="199" y="171"/>
                                </a:lnTo>
                                <a:lnTo>
                                  <a:pt x="196" y="149"/>
                                </a:lnTo>
                                <a:lnTo>
                                  <a:pt x="188" y="130"/>
                                </a:lnTo>
                                <a:lnTo>
                                  <a:pt x="176" y="113"/>
                                </a:lnTo>
                                <a:lnTo>
                                  <a:pt x="161" y="99"/>
                                </a:lnTo>
                                <a:lnTo>
                                  <a:pt x="168" y="88"/>
                                </a:lnTo>
                                <a:lnTo>
                                  <a:pt x="173" y="76"/>
                                </a:lnTo>
                                <a:lnTo>
                                  <a:pt x="173" y="62"/>
                                </a:lnTo>
                                <a:lnTo>
                                  <a:pt x="168" y="37"/>
                                </a:lnTo>
                                <a:lnTo>
                                  <a:pt x="155" y="18"/>
                                </a:lnTo>
                                <a:lnTo>
                                  <a:pt x="135" y="5"/>
                                </a:lnTo>
                                <a:lnTo>
                                  <a:pt x="111" y="0"/>
                                </a:lnTo>
                                <a:lnTo>
                                  <a:pt x="87" y="5"/>
                                </a:lnTo>
                                <a:lnTo>
                                  <a:pt x="67" y="18"/>
                                </a:lnTo>
                                <a:lnTo>
                                  <a:pt x="54" y="37"/>
                                </a:lnTo>
                                <a:lnTo>
                                  <a:pt x="49" y="62"/>
                                </a:lnTo>
                                <a:lnTo>
                                  <a:pt x="49" y="76"/>
                                </a:lnTo>
                                <a:lnTo>
                                  <a:pt x="54" y="88"/>
                                </a:lnTo>
                                <a:lnTo>
                                  <a:pt x="62" y="99"/>
                                </a:lnTo>
                                <a:lnTo>
                                  <a:pt x="46" y="113"/>
                                </a:lnTo>
                                <a:lnTo>
                                  <a:pt x="34" y="130"/>
                                </a:lnTo>
                                <a:lnTo>
                                  <a:pt x="26" y="149"/>
                                </a:lnTo>
                                <a:lnTo>
                                  <a:pt x="24" y="171"/>
                                </a:lnTo>
                                <a:lnTo>
                                  <a:pt x="24" y="182"/>
                                </a:lnTo>
                                <a:lnTo>
                                  <a:pt x="26" y="193"/>
                                </a:lnTo>
                                <a:lnTo>
                                  <a:pt x="30" y="204"/>
                                </a:lnTo>
                                <a:lnTo>
                                  <a:pt x="34" y="213"/>
                                </a:lnTo>
                                <a:lnTo>
                                  <a:pt x="20" y="230"/>
                                </a:lnTo>
                                <a:lnTo>
                                  <a:pt x="10" y="249"/>
                                </a:lnTo>
                                <a:lnTo>
                                  <a:pt x="3" y="270"/>
                                </a:lnTo>
                                <a:lnTo>
                                  <a:pt x="0" y="293"/>
                                </a:lnTo>
                                <a:lnTo>
                                  <a:pt x="9" y="336"/>
                                </a:lnTo>
                                <a:lnTo>
                                  <a:pt x="33" y="371"/>
                                </a:lnTo>
                                <a:lnTo>
                                  <a:pt x="68" y="395"/>
                                </a:lnTo>
                                <a:lnTo>
                                  <a:pt x="111" y="404"/>
                                </a:lnTo>
                                <a:lnTo>
                                  <a:pt x="154" y="395"/>
                                </a:lnTo>
                                <a:lnTo>
                                  <a:pt x="189" y="371"/>
                                </a:lnTo>
                                <a:lnTo>
                                  <a:pt x="213" y="336"/>
                                </a:lnTo>
                                <a:lnTo>
                                  <a:pt x="222" y="293"/>
                                </a:lnTo>
                                <a:lnTo>
                                  <a:pt x="219" y="270"/>
                                </a:lnTo>
                                <a:lnTo>
                                  <a:pt x="213" y="249"/>
                                </a:lnTo>
                                <a:lnTo>
                                  <a:pt x="202" y="230"/>
                                </a:lnTo>
                                <a:lnTo>
                                  <a:pt x="188" y="213"/>
                                </a:lnTo>
                                <a:close/>
                              </a:path>
                            </a:pathLst>
                          </a:custGeom>
                          <a:noFill/>
                          <a:ln w="11582">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39"/>
                        <wps:cNvCnPr>
                          <a:cxnSpLocks noChangeShapeType="1"/>
                        </wps:cNvCnPr>
                        <wps:spPr bwMode="auto">
                          <a:xfrm>
                            <a:off x="11258" y="547"/>
                            <a:ext cx="0" cy="408"/>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wps:wsp>
                        <wps:cNvPr id="194" name="docshape666"/>
                        <wps:cNvSpPr>
                          <a:spLocks/>
                        </wps:cNvSpPr>
                        <wps:spPr bwMode="auto">
                          <a:xfrm>
                            <a:off x="10900" y="577"/>
                            <a:ext cx="281" cy="289"/>
                          </a:xfrm>
                          <a:custGeom>
                            <a:avLst/>
                            <a:gdLst>
                              <a:gd name="T0" fmla="+- 0 11040 10901"/>
                              <a:gd name="T1" fmla="*/ T0 w 281"/>
                              <a:gd name="T2" fmla="+- 0 577 577"/>
                              <a:gd name="T3" fmla="*/ 577 h 289"/>
                              <a:gd name="T4" fmla="+- 0 11006 10901"/>
                              <a:gd name="T5" fmla="*/ T4 w 281"/>
                              <a:gd name="T6" fmla="+- 0 584 577"/>
                              <a:gd name="T7" fmla="*/ 584 h 289"/>
                              <a:gd name="T8" fmla="+- 0 10978 10901"/>
                              <a:gd name="T9" fmla="*/ T8 w 281"/>
                              <a:gd name="T10" fmla="+- 0 603 577"/>
                              <a:gd name="T11" fmla="*/ 603 h 289"/>
                              <a:gd name="T12" fmla="+- 0 10959 10901"/>
                              <a:gd name="T13" fmla="*/ T12 w 281"/>
                              <a:gd name="T14" fmla="+- 0 631 577"/>
                              <a:gd name="T15" fmla="*/ 631 h 289"/>
                              <a:gd name="T16" fmla="+- 0 10952 10901"/>
                              <a:gd name="T17" fmla="*/ T16 w 281"/>
                              <a:gd name="T18" fmla="+- 0 665 577"/>
                              <a:gd name="T19" fmla="*/ 665 h 289"/>
                              <a:gd name="T20" fmla="+- 0 10953 10901"/>
                              <a:gd name="T21" fmla="*/ T20 w 281"/>
                              <a:gd name="T22" fmla="+- 0 671 577"/>
                              <a:gd name="T23" fmla="*/ 671 h 289"/>
                              <a:gd name="T24" fmla="+- 0 10932 10901"/>
                              <a:gd name="T25" fmla="*/ T24 w 281"/>
                              <a:gd name="T26" fmla="+- 0 688 577"/>
                              <a:gd name="T27" fmla="*/ 688 h 289"/>
                              <a:gd name="T28" fmla="+- 0 10915 10901"/>
                              <a:gd name="T29" fmla="*/ T28 w 281"/>
                              <a:gd name="T30" fmla="+- 0 709 577"/>
                              <a:gd name="T31" fmla="*/ 709 h 289"/>
                              <a:gd name="T32" fmla="+- 0 10905 10901"/>
                              <a:gd name="T33" fmla="*/ T32 w 281"/>
                              <a:gd name="T34" fmla="+- 0 734 577"/>
                              <a:gd name="T35" fmla="*/ 734 h 289"/>
                              <a:gd name="T36" fmla="+- 0 10901 10901"/>
                              <a:gd name="T37" fmla="*/ T36 w 281"/>
                              <a:gd name="T38" fmla="+- 0 761 577"/>
                              <a:gd name="T39" fmla="*/ 761 h 289"/>
                              <a:gd name="T40" fmla="+- 0 10909 10901"/>
                              <a:gd name="T41" fmla="*/ T40 w 281"/>
                              <a:gd name="T42" fmla="+- 0 802 577"/>
                              <a:gd name="T43" fmla="*/ 802 h 289"/>
                              <a:gd name="T44" fmla="+- 0 10932 10901"/>
                              <a:gd name="T45" fmla="*/ T44 w 281"/>
                              <a:gd name="T46" fmla="+- 0 835 577"/>
                              <a:gd name="T47" fmla="*/ 835 h 289"/>
                              <a:gd name="T48" fmla="+- 0 10965 10901"/>
                              <a:gd name="T49" fmla="*/ T48 w 281"/>
                              <a:gd name="T50" fmla="+- 0 858 577"/>
                              <a:gd name="T51" fmla="*/ 858 h 289"/>
                              <a:gd name="T52" fmla="+- 0 11006 10901"/>
                              <a:gd name="T53" fmla="*/ T52 w 281"/>
                              <a:gd name="T54" fmla="+- 0 866 577"/>
                              <a:gd name="T55" fmla="*/ 866 h 289"/>
                              <a:gd name="T56" fmla="+- 0 11018 10901"/>
                              <a:gd name="T57" fmla="*/ T56 w 281"/>
                              <a:gd name="T58" fmla="+- 0 866 577"/>
                              <a:gd name="T59" fmla="*/ 866 h 289"/>
                              <a:gd name="T60" fmla="+- 0 11030 10901"/>
                              <a:gd name="T61" fmla="*/ T60 w 281"/>
                              <a:gd name="T62" fmla="+- 0 864 577"/>
                              <a:gd name="T63" fmla="*/ 864 h 289"/>
                              <a:gd name="T64" fmla="+- 0 11041 10901"/>
                              <a:gd name="T65" fmla="*/ T64 w 281"/>
                              <a:gd name="T66" fmla="+- 0 860 577"/>
                              <a:gd name="T67" fmla="*/ 860 h 289"/>
                              <a:gd name="T68" fmla="+- 0 11052 10901"/>
                              <a:gd name="T69" fmla="*/ T68 w 281"/>
                              <a:gd name="T70" fmla="+- 0 864 577"/>
                              <a:gd name="T71" fmla="*/ 864 h 289"/>
                              <a:gd name="T72" fmla="+- 0 11064 10901"/>
                              <a:gd name="T73" fmla="*/ T72 w 281"/>
                              <a:gd name="T74" fmla="+- 0 866 577"/>
                              <a:gd name="T75" fmla="*/ 866 h 289"/>
                              <a:gd name="T76" fmla="+- 0 11077 10901"/>
                              <a:gd name="T77" fmla="*/ T76 w 281"/>
                              <a:gd name="T78" fmla="+- 0 866 577"/>
                              <a:gd name="T79" fmla="*/ 866 h 289"/>
                              <a:gd name="T80" fmla="+- 0 11117 10901"/>
                              <a:gd name="T81" fmla="*/ T80 w 281"/>
                              <a:gd name="T82" fmla="+- 0 858 577"/>
                              <a:gd name="T83" fmla="*/ 858 h 289"/>
                              <a:gd name="T84" fmla="+- 0 11151 10901"/>
                              <a:gd name="T85" fmla="*/ T84 w 281"/>
                              <a:gd name="T86" fmla="+- 0 835 577"/>
                              <a:gd name="T87" fmla="*/ 835 h 289"/>
                              <a:gd name="T88" fmla="+- 0 11173 10901"/>
                              <a:gd name="T89" fmla="*/ T88 w 281"/>
                              <a:gd name="T90" fmla="+- 0 802 577"/>
                              <a:gd name="T91" fmla="*/ 802 h 289"/>
                              <a:gd name="T92" fmla="+- 0 11181 10901"/>
                              <a:gd name="T93" fmla="*/ T92 w 281"/>
                              <a:gd name="T94" fmla="+- 0 761 577"/>
                              <a:gd name="T95" fmla="*/ 761 h 289"/>
                              <a:gd name="T96" fmla="+- 0 11177 10901"/>
                              <a:gd name="T97" fmla="*/ T96 w 281"/>
                              <a:gd name="T98" fmla="+- 0 733 577"/>
                              <a:gd name="T99" fmla="*/ 733 h 289"/>
                              <a:gd name="T100" fmla="+- 0 11166 10901"/>
                              <a:gd name="T101" fmla="*/ T100 w 281"/>
                              <a:gd name="T102" fmla="+- 0 708 577"/>
                              <a:gd name="T103" fmla="*/ 708 h 289"/>
                              <a:gd name="T104" fmla="+- 0 11149 10901"/>
                              <a:gd name="T105" fmla="*/ T104 w 281"/>
                              <a:gd name="T106" fmla="+- 0 686 577"/>
                              <a:gd name="T107" fmla="*/ 686 h 289"/>
                              <a:gd name="T108" fmla="+- 0 11127 10901"/>
                              <a:gd name="T109" fmla="*/ T108 w 281"/>
                              <a:gd name="T110" fmla="+- 0 670 577"/>
                              <a:gd name="T111" fmla="*/ 670 h 289"/>
                              <a:gd name="T112" fmla="+- 0 11128 10901"/>
                              <a:gd name="T113" fmla="*/ T112 w 281"/>
                              <a:gd name="T114" fmla="+- 0 665 577"/>
                              <a:gd name="T115" fmla="*/ 665 h 289"/>
                              <a:gd name="T116" fmla="+- 0 11121 10901"/>
                              <a:gd name="T117" fmla="*/ T116 w 281"/>
                              <a:gd name="T118" fmla="+- 0 631 577"/>
                              <a:gd name="T119" fmla="*/ 631 h 289"/>
                              <a:gd name="T120" fmla="+- 0 11102 10901"/>
                              <a:gd name="T121" fmla="*/ T120 w 281"/>
                              <a:gd name="T122" fmla="+- 0 603 577"/>
                              <a:gd name="T123" fmla="*/ 603 h 289"/>
                              <a:gd name="T124" fmla="+- 0 11074 10901"/>
                              <a:gd name="T125" fmla="*/ T124 w 281"/>
                              <a:gd name="T126" fmla="+- 0 584 577"/>
                              <a:gd name="T127" fmla="*/ 584 h 289"/>
                              <a:gd name="T128" fmla="+- 0 11040 10901"/>
                              <a:gd name="T129" fmla="*/ T128 w 281"/>
                              <a:gd name="T130" fmla="+- 0 577 577"/>
                              <a:gd name="T131" fmla="*/ 57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1" h="289">
                                <a:moveTo>
                                  <a:pt x="139" y="0"/>
                                </a:moveTo>
                                <a:lnTo>
                                  <a:pt x="105" y="7"/>
                                </a:lnTo>
                                <a:lnTo>
                                  <a:pt x="77" y="26"/>
                                </a:lnTo>
                                <a:lnTo>
                                  <a:pt x="58" y="54"/>
                                </a:lnTo>
                                <a:lnTo>
                                  <a:pt x="51" y="88"/>
                                </a:lnTo>
                                <a:lnTo>
                                  <a:pt x="52" y="94"/>
                                </a:lnTo>
                                <a:lnTo>
                                  <a:pt x="31" y="111"/>
                                </a:lnTo>
                                <a:lnTo>
                                  <a:pt x="14" y="132"/>
                                </a:lnTo>
                                <a:lnTo>
                                  <a:pt x="4" y="157"/>
                                </a:lnTo>
                                <a:lnTo>
                                  <a:pt x="0" y="184"/>
                                </a:lnTo>
                                <a:lnTo>
                                  <a:pt x="8" y="225"/>
                                </a:lnTo>
                                <a:lnTo>
                                  <a:pt x="31" y="258"/>
                                </a:lnTo>
                                <a:lnTo>
                                  <a:pt x="64" y="281"/>
                                </a:lnTo>
                                <a:lnTo>
                                  <a:pt x="105" y="289"/>
                                </a:lnTo>
                                <a:lnTo>
                                  <a:pt x="117" y="289"/>
                                </a:lnTo>
                                <a:lnTo>
                                  <a:pt x="129" y="287"/>
                                </a:lnTo>
                                <a:lnTo>
                                  <a:pt x="140" y="283"/>
                                </a:lnTo>
                                <a:lnTo>
                                  <a:pt x="151" y="287"/>
                                </a:lnTo>
                                <a:lnTo>
                                  <a:pt x="163" y="289"/>
                                </a:lnTo>
                                <a:lnTo>
                                  <a:pt x="176" y="289"/>
                                </a:lnTo>
                                <a:lnTo>
                                  <a:pt x="216" y="281"/>
                                </a:lnTo>
                                <a:lnTo>
                                  <a:pt x="250" y="258"/>
                                </a:lnTo>
                                <a:lnTo>
                                  <a:pt x="272" y="225"/>
                                </a:lnTo>
                                <a:lnTo>
                                  <a:pt x="280" y="184"/>
                                </a:lnTo>
                                <a:lnTo>
                                  <a:pt x="276" y="156"/>
                                </a:lnTo>
                                <a:lnTo>
                                  <a:pt x="265" y="131"/>
                                </a:lnTo>
                                <a:lnTo>
                                  <a:pt x="248" y="109"/>
                                </a:lnTo>
                                <a:lnTo>
                                  <a:pt x="226" y="93"/>
                                </a:lnTo>
                                <a:lnTo>
                                  <a:pt x="227" y="88"/>
                                </a:lnTo>
                                <a:lnTo>
                                  <a:pt x="220" y="54"/>
                                </a:lnTo>
                                <a:lnTo>
                                  <a:pt x="201" y="26"/>
                                </a:lnTo>
                                <a:lnTo>
                                  <a:pt x="173" y="7"/>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667"/>
                        <wps:cNvSpPr>
                          <a:spLocks/>
                        </wps:cNvSpPr>
                        <wps:spPr bwMode="auto">
                          <a:xfrm>
                            <a:off x="10900" y="577"/>
                            <a:ext cx="281" cy="289"/>
                          </a:xfrm>
                          <a:custGeom>
                            <a:avLst/>
                            <a:gdLst>
                              <a:gd name="T0" fmla="+- 0 11127 10901"/>
                              <a:gd name="T1" fmla="*/ T0 w 281"/>
                              <a:gd name="T2" fmla="+- 0 670 577"/>
                              <a:gd name="T3" fmla="*/ 670 h 289"/>
                              <a:gd name="T4" fmla="+- 0 11127 10901"/>
                              <a:gd name="T5" fmla="*/ T4 w 281"/>
                              <a:gd name="T6" fmla="+- 0 668 577"/>
                              <a:gd name="T7" fmla="*/ 668 h 289"/>
                              <a:gd name="T8" fmla="+- 0 11128 10901"/>
                              <a:gd name="T9" fmla="*/ T8 w 281"/>
                              <a:gd name="T10" fmla="+- 0 667 577"/>
                              <a:gd name="T11" fmla="*/ 667 h 289"/>
                              <a:gd name="T12" fmla="+- 0 11128 10901"/>
                              <a:gd name="T13" fmla="*/ T12 w 281"/>
                              <a:gd name="T14" fmla="+- 0 665 577"/>
                              <a:gd name="T15" fmla="*/ 665 h 289"/>
                              <a:gd name="T16" fmla="+- 0 11121 10901"/>
                              <a:gd name="T17" fmla="*/ T16 w 281"/>
                              <a:gd name="T18" fmla="+- 0 631 577"/>
                              <a:gd name="T19" fmla="*/ 631 h 289"/>
                              <a:gd name="T20" fmla="+- 0 11102 10901"/>
                              <a:gd name="T21" fmla="*/ T20 w 281"/>
                              <a:gd name="T22" fmla="+- 0 603 577"/>
                              <a:gd name="T23" fmla="*/ 603 h 289"/>
                              <a:gd name="T24" fmla="+- 0 11074 10901"/>
                              <a:gd name="T25" fmla="*/ T24 w 281"/>
                              <a:gd name="T26" fmla="+- 0 584 577"/>
                              <a:gd name="T27" fmla="*/ 584 h 289"/>
                              <a:gd name="T28" fmla="+- 0 11040 10901"/>
                              <a:gd name="T29" fmla="*/ T28 w 281"/>
                              <a:gd name="T30" fmla="+- 0 577 577"/>
                              <a:gd name="T31" fmla="*/ 577 h 289"/>
                              <a:gd name="T32" fmla="+- 0 11006 10901"/>
                              <a:gd name="T33" fmla="*/ T32 w 281"/>
                              <a:gd name="T34" fmla="+- 0 584 577"/>
                              <a:gd name="T35" fmla="*/ 584 h 289"/>
                              <a:gd name="T36" fmla="+- 0 10978 10901"/>
                              <a:gd name="T37" fmla="*/ T36 w 281"/>
                              <a:gd name="T38" fmla="+- 0 603 577"/>
                              <a:gd name="T39" fmla="*/ 603 h 289"/>
                              <a:gd name="T40" fmla="+- 0 10959 10901"/>
                              <a:gd name="T41" fmla="*/ T40 w 281"/>
                              <a:gd name="T42" fmla="+- 0 631 577"/>
                              <a:gd name="T43" fmla="*/ 631 h 289"/>
                              <a:gd name="T44" fmla="+- 0 10952 10901"/>
                              <a:gd name="T45" fmla="*/ T44 w 281"/>
                              <a:gd name="T46" fmla="+- 0 665 577"/>
                              <a:gd name="T47" fmla="*/ 665 h 289"/>
                              <a:gd name="T48" fmla="+- 0 10952 10901"/>
                              <a:gd name="T49" fmla="*/ T48 w 281"/>
                              <a:gd name="T50" fmla="+- 0 667 577"/>
                              <a:gd name="T51" fmla="*/ 667 h 289"/>
                              <a:gd name="T52" fmla="+- 0 10953 10901"/>
                              <a:gd name="T53" fmla="*/ T52 w 281"/>
                              <a:gd name="T54" fmla="+- 0 669 577"/>
                              <a:gd name="T55" fmla="*/ 669 h 289"/>
                              <a:gd name="T56" fmla="+- 0 10953 10901"/>
                              <a:gd name="T57" fmla="*/ T56 w 281"/>
                              <a:gd name="T58" fmla="+- 0 671 577"/>
                              <a:gd name="T59" fmla="*/ 671 h 289"/>
                              <a:gd name="T60" fmla="+- 0 10932 10901"/>
                              <a:gd name="T61" fmla="*/ T60 w 281"/>
                              <a:gd name="T62" fmla="+- 0 688 577"/>
                              <a:gd name="T63" fmla="*/ 688 h 289"/>
                              <a:gd name="T64" fmla="+- 0 10915 10901"/>
                              <a:gd name="T65" fmla="*/ T64 w 281"/>
                              <a:gd name="T66" fmla="+- 0 709 577"/>
                              <a:gd name="T67" fmla="*/ 709 h 289"/>
                              <a:gd name="T68" fmla="+- 0 10905 10901"/>
                              <a:gd name="T69" fmla="*/ T68 w 281"/>
                              <a:gd name="T70" fmla="+- 0 734 577"/>
                              <a:gd name="T71" fmla="*/ 734 h 289"/>
                              <a:gd name="T72" fmla="+- 0 10901 10901"/>
                              <a:gd name="T73" fmla="*/ T72 w 281"/>
                              <a:gd name="T74" fmla="+- 0 761 577"/>
                              <a:gd name="T75" fmla="*/ 761 h 289"/>
                              <a:gd name="T76" fmla="+- 0 10909 10901"/>
                              <a:gd name="T77" fmla="*/ T76 w 281"/>
                              <a:gd name="T78" fmla="+- 0 802 577"/>
                              <a:gd name="T79" fmla="*/ 802 h 289"/>
                              <a:gd name="T80" fmla="+- 0 10932 10901"/>
                              <a:gd name="T81" fmla="*/ T80 w 281"/>
                              <a:gd name="T82" fmla="+- 0 835 577"/>
                              <a:gd name="T83" fmla="*/ 835 h 289"/>
                              <a:gd name="T84" fmla="+- 0 10965 10901"/>
                              <a:gd name="T85" fmla="*/ T84 w 281"/>
                              <a:gd name="T86" fmla="+- 0 858 577"/>
                              <a:gd name="T87" fmla="*/ 858 h 289"/>
                              <a:gd name="T88" fmla="+- 0 11006 10901"/>
                              <a:gd name="T89" fmla="*/ T88 w 281"/>
                              <a:gd name="T90" fmla="+- 0 866 577"/>
                              <a:gd name="T91" fmla="*/ 866 h 289"/>
                              <a:gd name="T92" fmla="+- 0 11018 10901"/>
                              <a:gd name="T93" fmla="*/ T92 w 281"/>
                              <a:gd name="T94" fmla="+- 0 866 577"/>
                              <a:gd name="T95" fmla="*/ 866 h 289"/>
                              <a:gd name="T96" fmla="+- 0 11030 10901"/>
                              <a:gd name="T97" fmla="*/ T96 w 281"/>
                              <a:gd name="T98" fmla="+- 0 864 577"/>
                              <a:gd name="T99" fmla="*/ 864 h 289"/>
                              <a:gd name="T100" fmla="+- 0 11041 10901"/>
                              <a:gd name="T101" fmla="*/ T100 w 281"/>
                              <a:gd name="T102" fmla="+- 0 860 577"/>
                              <a:gd name="T103" fmla="*/ 860 h 289"/>
                              <a:gd name="T104" fmla="+- 0 11052 10901"/>
                              <a:gd name="T105" fmla="*/ T104 w 281"/>
                              <a:gd name="T106" fmla="+- 0 864 577"/>
                              <a:gd name="T107" fmla="*/ 864 h 289"/>
                              <a:gd name="T108" fmla="+- 0 11064 10901"/>
                              <a:gd name="T109" fmla="*/ T108 w 281"/>
                              <a:gd name="T110" fmla="+- 0 866 577"/>
                              <a:gd name="T111" fmla="*/ 866 h 289"/>
                              <a:gd name="T112" fmla="+- 0 11077 10901"/>
                              <a:gd name="T113" fmla="*/ T112 w 281"/>
                              <a:gd name="T114" fmla="+- 0 866 577"/>
                              <a:gd name="T115" fmla="*/ 866 h 289"/>
                              <a:gd name="T116" fmla="+- 0 11117 10901"/>
                              <a:gd name="T117" fmla="*/ T116 w 281"/>
                              <a:gd name="T118" fmla="+- 0 858 577"/>
                              <a:gd name="T119" fmla="*/ 858 h 289"/>
                              <a:gd name="T120" fmla="+- 0 11151 10901"/>
                              <a:gd name="T121" fmla="*/ T120 w 281"/>
                              <a:gd name="T122" fmla="+- 0 835 577"/>
                              <a:gd name="T123" fmla="*/ 835 h 289"/>
                              <a:gd name="T124" fmla="+- 0 11173 10901"/>
                              <a:gd name="T125" fmla="*/ T124 w 281"/>
                              <a:gd name="T126" fmla="+- 0 802 577"/>
                              <a:gd name="T127" fmla="*/ 802 h 289"/>
                              <a:gd name="T128" fmla="+- 0 11181 10901"/>
                              <a:gd name="T129" fmla="*/ T128 w 281"/>
                              <a:gd name="T130" fmla="+- 0 761 577"/>
                              <a:gd name="T131" fmla="*/ 761 h 289"/>
                              <a:gd name="T132" fmla="+- 0 11177 10901"/>
                              <a:gd name="T133" fmla="*/ T132 w 281"/>
                              <a:gd name="T134" fmla="+- 0 733 577"/>
                              <a:gd name="T135" fmla="*/ 733 h 289"/>
                              <a:gd name="T136" fmla="+- 0 11166 10901"/>
                              <a:gd name="T137" fmla="*/ T136 w 281"/>
                              <a:gd name="T138" fmla="+- 0 708 577"/>
                              <a:gd name="T139" fmla="*/ 708 h 289"/>
                              <a:gd name="T140" fmla="+- 0 11149 10901"/>
                              <a:gd name="T141" fmla="*/ T140 w 281"/>
                              <a:gd name="T142" fmla="+- 0 686 577"/>
                              <a:gd name="T143" fmla="*/ 686 h 289"/>
                              <a:gd name="T144" fmla="+- 0 11127 10901"/>
                              <a:gd name="T145" fmla="*/ T144 w 281"/>
                              <a:gd name="T146" fmla="+- 0 670 577"/>
                              <a:gd name="T147" fmla="*/ 67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1" h="289">
                                <a:moveTo>
                                  <a:pt x="226" y="93"/>
                                </a:moveTo>
                                <a:lnTo>
                                  <a:pt x="226" y="91"/>
                                </a:lnTo>
                                <a:lnTo>
                                  <a:pt x="227" y="90"/>
                                </a:lnTo>
                                <a:lnTo>
                                  <a:pt x="227" y="88"/>
                                </a:lnTo>
                                <a:lnTo>
                                  <a:pt x="220" y="54"/>
                                </a:lnTo>
                                <a:lnTo>
                                  <a:pt x="201" y="26"/>
                                </a:lnTo>
                                <a:lnTo>
                                  <a:pt x="173" y="7"/>
                                </a:lnTo>
                                <a:lnTo>
                                  <a:pt x="139" y="0"/>
                                </a:lnTo>
                                <a:lnTo>
                                  <a:pt x="105" y="7"/>
                                </a:lnTo>
                                <a:lnTo>
                                  <a:pt x="77" y="26"/>
                                </a:lnTo>
                                <a:lnTo>
                                  <a:pt x="58" y="54"/>
                                </a:lnTo>
                                <a:lnTo>
                                  <a:pt x="51" y="88"/>
                                </a:lnTo>
                                <a:lnTo>
                                  <a:pt x="51" y="90"/>
                                </a:lnTo>
                                <a:lnTo>
                                  <a:pt x="52" y="92"/>
                                </a:lnTo>
                                <a:lnTo>
                                  <a:pt x="52" y="94"/>
                                </a:lnTo>
                                <a:lnTo>
                                  <a:pt x="31" y="111"/>
                                </a:lnTo>
                                <a:lnTo>
                                  <a:pt x="14" y="132"/>
                                </a:lnTo>
                                <a:lnTo>
                                  <a:pt x="4" y="157"/>
                                </a:lnTo>
                                <a:lnTo>
                                  <a:pt x="0" y="184"/>
                                </a:lnTo>
                                <a:lnTo>
                                  <a:pt x="8" y="225"/>
                                </a:lnTo>
                                <a:lnTo>
                                  <a:pt x="31" y="258"/>
                                </a:lnTo>
                                <a:lnTo>
                                  <a:pt x="64" y="281"/>
                                </a:lnTo>
                                <a:lnTo>
                                  <a:pt x="105" y="289"/>
                                </a:lnTo>
                                <a:lnTo>
                                  <a:pt x="117" y="289"/>
                                </a:lnTo>
                                <a:lnTo>
                                  <a:pt x="129" y="287"/>
                                </a:lnTo>
                                <a:lnTo>
                                  <a:pt x="140" y="283"/>
                                </a:lnTo>
                                <a:lnTo>
                                  <a:pt x="151" y="287"/>
                                </a:lnTo>
                                <a:lnTo>
                                  <a:pt x="163" y="289"/>
                                </a:lnTo>
                                <a:lnTo>
                                  <a:pt x="176" y="289"/>
                                </a:lnTo>
                                <a:lnTo>
                                  <a:pt x="216" y="281"/>
                                </a:lnTo>
                                <a:lnTo>
                                  <a:pt x="250" y="258"/>
                                </a:lnTo>
                                <a:lnTo>
                                  <a:pt x="272" y="225"/>
                                </a:lnTo>
                                <a:lnTo>
                                  <a:pt x="280" y="184"/>
                                </a:lnTo>
                                <a:lnTo>
                                  <a:pt x="276" y="156"/>
                                </a:lnTo>
                                <a:lnTo>
                                  <a:pt x="265" y="131"/>
                                </a:lnTo>
                                <a:lnTo>
                                  <a:pt x="248" y="109"/>
                                </a:lnTo>
                                <a:lnTo>
                                  <a:pt x="226" y="93"/>
                                </a:lnTo>
                                <a:close/>
                              </a:path>
                            </a:pathLst>
                          </a:custGeom>
                          <a:noFill/>
                          <a:ln w="11582">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36"/>
                        <wps:cNvCnPr>
                          <a:cxnSpLocks noChangeShapeType="1"/>
                        </wps:cNvCnPr>
                        <wps:spPr bwMode="auto">
                          <a:xfrm>
                            <a:off x="11041" y="692"/>
                            <a:ext cx="0" cy="263"/>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docshape66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1473" y="480"/>
                            <a:ext cx="408" cy="476"/>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669"/>
                        <wps:cNvSpPr>
                          <a:spLocks/>
                        </wps:cNvSpPr>
                        <wps:spPr bwMode="auto">
                          <a:xfrm>
                            <a:off x="10740" y="483"/>
                            <a:ext cx="236" cy="287"/>
                          </a:xfrm>
                          <a:custGeom>
                            <a:avLst/>
                            <a:gdLst>
                              <a:gd name="T0" fmla="+- 0 10860 10741"/>
                              <a:gd name="T1" fmla="*/ T0 w 236"/>
                              <a:gd name="T2" fmla="+- 0 484 484"/>
                              <a:gd name="T3" fmla="*/ 484 h 287"/>
                              <a:gd name="T4" fmla="+- 0 10835 10741"/>
                              <a:gd name="T5" fmla="*/ T4 w 236"/>
                              <a:gd name="T6" fmla="+- 0 502 484"/>
                              <a:gd name="T7" fmla="*/ 502 h 287"/>
                              <a:gd name="T8" fmla="+- 0 10815 10741"/>
                              <a:gd name="T9" fmla="*/ T8 w 236"/>
                              <a:gd name="T10" fmla="+- 0 526 484"/>
                              <a:gd name="T11" fmla="*/ 526 h 287"/>
                              <a:gd name="T12" fmla="+- 0 10799 10741"/>
                              <a:gd name="T13" fmla="*/ T12 w 236"/>
                              <a:gd name="T14" fmla="+- 0 553 484"/>
                              <a:gd name="T15" fmla="*/ 553 h 287"/>
                              <a:gd name="T16" fmla="+- 0 10788 10741"/>
                              <a:gd name="T17" fmla="*/ T16 w 236"/>
                              <a:gd name="T18" fmla="+- 0 584 484"/>
                              <a:gd name="T19" fmla="*/ 584 h 287"/>
                              <a:gd name="T20" fmla="+- 0 10769 10741"/>
                              <a:gd name="T21" fmla="*/ T20 w 236"/>
                              <a:gd name="T22" fmla="+- 0 595 484"/>
                              <a:gd name="T23" fmla="*/ 595 h 287"/>
                              <a:gd name="T24" fmla="+- 0 10754 10741"/>
                              <a:gd name="T25" fmla="*/ T24 w 236"/>
                              <a:gd name="T26" fmla="+- 0 611 484"/>
                              <a:gd name="T27" fmla="*/ 611 h 287"/>
                              <a:gd name="T28" fmla="+- 0 10744 10741"/>
                              <a:gd name="T29" fmla="*/ T28 w 236"/>
                              <a:gd name="T30" fmla="+- 0 631 484"/>
                              <a:gd name="T31" fmla="*/ 631 h 287"/>
                              <a:gd name="T32" fmla="+- 0 10741 10741"/>
                              <a:gd name="T33" fmla="*/ T32 w 236"/>
                              <a:gd name="T34" fmla="+- 0 653 484"/>
                              <a:gd name="T35" fmla="*/ 653 h 287"/>
                              <a:gd name="T36" fmla="+- 0 10747 10741"/>
                              <a:gd name="T37" fmla="*/ T36 w 236"/>
                              <a:gd name="T38" fmla="+- 0 683 484"/>
                              <a:gd name="T39" fmla="*/ 683 h 287"/>
                              <a:gd name="T40" fmla="+- 0 10763 10741"/>
                              <a:gd name="T41" fmla="*/ T40 w 236"/>
                              <a:gd name="T42" fmla="+- 0 706 484"/>
                              <a:gd name="T43" fmla="*/ 706 h 287"/>
                              <a:gd name="T44" fmla="+- 0 10786 10741"/>
                              <a:gd name="T45" fmla="*/ T44 w 236"/>
                              <a:gd name="T46" fmla="+- 0 723 484"/>
                              <a:gd name="T47" fmla="*/ 723 h 287"/>
                              <a:gd name="T48" fmla="+- 0 10815 10741"/>
                              <a:gd name="T49" fmla="*/ T48 w 236"/>
                              <a:gd name="T50" fmla="+- 0 729 484"/>
                              <a:gd name="T51" fmla="*/ 729 h 287"/>
                              <a:gd name="T52" fmla="+- 0 10825 10741"/>
                              <a:gd name="T53" fmla="*/ T52 w 236"/>
                              <a:gd name="T54" fmla="+- 0 741 484"/>
                              <a:gd name="T55" fmla="*/ 741 h 287"/>
                              <a:gd name="T56" fmla="+- 0 10836 10741"/>
                              <a:gd name="T57" fmla="*/ T56 w 236"/>
                              <a:gd name="T58" fmla="+- 0 752 484"/>
                              <a:gd name="T59" fmla="*/ 752 h 287"/>
                              <a:gd name="T60" fmla="+- 0 10847 10741"/>
                              <a:gd name="T61" fmla="*/ T60 w 236"/>
                              <a:gd name="T62" fmla="+- 0 762 484"/>
                              <a:gd name="T63" fmla="*/ 762 h 287"/>
                              <a:gd name="T64" fmla="+- 0 10860 10741"/>
                              <a:gd name="T65" fmla="*/ T64 w 236"/>
                              <a:gd name="T66" fmla="+- 0 770 484"/>
                              <a:gd name="T67" fmla="*/ 770 h 287"/>
                              <a:gd name="T68" fmla="+- 0 10867 10741"/>
                              <a:gd name="T69" fmla="*/ T68 w 236"/>
                              <a:gd name="T70" fmla="+- 0 766 484"/>
                              <a:gd name="T71" fmla="*/ 766 h 287"/>
                              <a:gd name="T72" fmla="+- 0 10873 10741"/>
                              <a:gd name="T73" fmla="*/ T72 w 236"/>
                              <a:gd name="T74" fmla="+- 0 761 484"/>
                              <a:gd name="T75" fmla="*/ 761 h 287"/>
                              <a:gd name="T76" fmla="+- 0 10879 10741"/>
                              <a:gd name="T77" fmla="*/ T76 w 236"/>
                              <a:gd name="T78" fmla="+- 0 755 484"/>
                              <a:gd name="T79" fmla="*/ 755 h 287"/>
                              <a:gd name="T80" fmla="+- 0 10886 10741"/>
                              <a:gd name="T81" fmla="*/ T80 w 236"/>
                              <a:gd name="T82" fmla="+- 0 757 484"/>
                              <a:gd name="T83" fmla="*/ 757 h 287"/>
                              <a:gd name="T84" fmla="+- 0 10893 10741"/>
                              <a:gd name="T85" fmla="*/ T84 w 236"/>
                              <a:gd name="T86" fmla="+- 0 758 484"/>
                              <a:gd name="T87" fmla="*/ 758 h 287"/>
                              <a:gd name="T88" fmla="+- 0 10900 10741"/>
                              <a:gd name="T89" fmla="*/ T88 w 236"/>
                              <a:gd name="T90" fmla="+- 0 758 484"/>
                              <a:gd name="T91" fmla="*/ 758 h 287"/>
                              <a:gd name="T92" fmla="+- 0 10930 10741"/>
                              <a:gd name="T93" fmla="*/ T92 w 236"/>
                              <a:gd name="T94" fmla="+- 0 753 484"/>
                              <a:gd name="T95" fmla="*/ 753 h 287"/>
                              <a:gd name="T96" fmla="+- 0 10954 10741"/>
                              <a:gd name="T97" fmla="*/ T96 w 236"/>
                              <a:gd name="T98" fmla="+- 0 736 484"/>
                              <a:gd name="T99" fmla="*/ 736 h 287"/>
                              <a:gd name="T100" fmla="+- 0 10970 10741"/>
                              <a:gd name="T101" fmla="*/ T100 w 236"/>
                              <a:gd name="T102" fmla="+- 0 712 484"/>
                              <a:gd name="T103" fmla="*/ 712 h 287"/>
                              <a:gd name="T104" fmla="+- 0 10976 10741"/>
                              <a:gd name="T105" fmla="*/ T104 w 236"/>
                              <a:gd name="T106" fmla="+- 0 683 484"/>
                              <a:gd name="T107" fmla="*/ 683 h 287"/>
                              <a:gd name="T108" fmla="+- 0 10973 10741"/>
                              <a:gd name="T109" fmla="*/ T108 w 236"/>
                              <a:gd name="T110" fmla="+- 0 662 484"/>
                              <a:gd name="T111" fmla="*/ 662 h 287"/>
                              <a:gd name="T112" fmla="+- 0 10965 10741"/>
                              <a:gd name="T113" fmla="*/ T112 w 236"/>
                              <a:gd name="T114" fmla="+- 0 644 484"/>
                              <a:gd name="T115" fmla="*/ 644 h 287"/>
                              <a:gd name="T116" fmla="+- 0 10952 10741"/>
                              <a:gd name="T117" fmla="*/ T116 w 236"/>
                              <a:gd name="T118" fmla="+- 0 628 484"/>
                              <a:gd name="T119" fmla="*/ 628 h 287"/>
                              <a:gd name="T120" fmla="+- 0 10936 10741"/>
                              <a:gd name="T121" fmla="*/ T120 w 236"/>
                              <a:gd name="T122" fmla="+- 0 616 484"/>
                              <a:gd name="T123" fmla="*/ 616 h 287"/>
                              <a:gd name="T124" fmla="+- 0 10928 10741"/>
                              <a:gd name="T125" fmla="*/ T124 w 236"/>
                              <a:gd name="T126" fmla="+- 0 575 484"/>
                              <a:gd name="T127" fmla="*/ 575 h 287"/>
                              <a:gd name="T128" fmla="+- 0 10913 10741"/>
                              <a:gd name="T129" fmla="*/ T128 w 236"/>
                              <a:gd name="T130" fmla="+- 0 539 484"/>
                              <a:gd name="T131" fmla="*/ 539 h 287"/>
                              <a:gd name="T132" fmla="+- 0 10889 10741"/>
                              <a:gd name="T133" fmla="*/ T132 w 236"/>
                              <a:gd name="T134" fmla="+- 0 508 484"/>
                              <a:gd name="T135" fmla="*/ 508 h 287"/>
                              <a:gd name="T136" fmla="+- 0 10860 10741"/>
                              <a:gd name="T137" fmla="*/ T136 w 236"/>
                              <a:gd name="T138" fmla="+- 0 484 484"/>
                              <a:gd name="T139" fmla="*/ 48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6" h="287">
                                <a:moveTo>
                                  <a:pt x="119" y="0"/>
                                </a:moveTo>
                                <a:lnTo>
                                  <a:pt x="94" y="18"/>
                                </a:lnTo>
                                <a:lnTo>
                                  <a:pt x="74" y="42"/>
                                </a:lnTo>
                                <a:lnTo>
                                  <a:pt x="58" y="69"/>
                                </a:lnTo>
                                <a:lnTo>
                                  <a:pt x="47" y="100"/>
                                </a:lnTo>
                                <a:lnTo>
                                  <a:pt x="28" y="111"/>
                                </a:lnTo>
                                <a:lnTo>
                                  <a:pt x="13" y="127"/>
                                </a:lnTo>
                                <a:lnTo>
                                  <a:pt x="3" y="147"/>
                                </a:lnTo>
                                <a:lnTo>
                                  <a:pt x="0" y="169"/>
                                </a:lnTo>
                                <a:lnTo>
                                  <a:pt x="6" y="199"/>
                                </a:lnTo>
                                <a:lnTo>
                                  <a:pt x="22" y="222"/>
                                </a:lnTo>
                                <a:lnTo>
                                  <a:pt x="45" y="239"/>
                                </a:lnTo>
                                <a:lnTo>
                                  <a:pt x="74" y="245"/>
                                </a:lnTo>
                                <a:lnTo>
                                  <a:pt x="84" y="257"/>
                                </a:lnTo>
                                <a:lnTo>
                                  <a:pt x="95" y="268"/>
                                </a:lnTo>
                                <a:lnTo>
                                  <a:pt x="106" y="278"/>
                                </a:lnTo>
                                <a:lnTo>
                                  <a:pt x="119" y="286"/>
                                </a:lnTo>
                                <a:lnTo>
                                  <a:pt x="126" y="282"/>
                                </a:lnTo>
                                <a:lnTo>
                                  <a:pt x="132" y="277"/>
                                </a:lnTo>
                                <a:lnTo>
                                  <a:pt x="138" y="271"/>
                                </a:lnTo>
                                <a:lnTo>
                                  <a:pt x="145" y="273"/>
                                </a:lnTo>
                                <a:lnTo>
                                  <a:pt x="152" y="274"/>
                                </a:lnTo>
                                <a:lnTo>
                                  <a:pt x="159" y="274"/>
                                </a:lnTo>
                                <a:lnTo>
                                  <a:pt x="189" y="269"/>
                                </a:lnTo>
                                <a:lnTo>
                                  <a:pt x="213" y="252"/>
                                </a:lnTo>
                                <a:lnTo>
                                  <a:pt x="229" y="228"/>
                                </a:lnTo>
                                <a:lnTo>
                                  <a:pt x="235" y="199"/>
                                </a:lnTo>
                                <a:lnTo>
                                  <a:pt x="232" y="178"/>
                                </a:lnTo>
                                <a:lnTo>
                                  <a:pt x="224" y="160"/>
                                </a:lnTo>
                                <a:lnTo>
                                  <a:pt x="211" y="144"/>
                                </a:lnTo>
                                <a:lnTo>
                                  <a:pt x="195" y="132"/>
                                </a:lnTo>
                                <a:lnTo>
                                  <a:pt x="187" y="91"/>
                                </a:lnTo>
                                <a:lnTo>
                                  <a:pt x="172" y="55"/>
                                </a:lnTo>
                                <a:lnTo>
                                  <a:pt x="148" y="24"/>
                                </a:lnTo>
                                <a:lnTo>
                                  <a:pt x="1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670"/>
                        <wps:cNvSpPr>
                          <a:spLocks/>
                        </wps:cNvSpPr>
                        <wps:spPr bwMode="auto">
                          <a:xfrm>
                            <a:off x="10740" y="483"/>
                            <a:ext cx="236" cy="287"/>
                          </a:xfrm>
                          <a:custGeom>
                            <a:avLst/>
                            <a:gdLst>
                              <a:gd name="T0" fmla="+- 0 10936 10741"/>
                              <a:gd name="T1" fmla="*/ T0 w 236"/>
                              <a:gd name="T2" fmla="+- 0 616 484"/>
                              <a:gd name="T3" fmla="*/ 616 h 287"/>
                              <a:gd name="T4" fmla="+- 0 10928 10741"/>
                              <a:gd name="T5" fmla="*/ T4 w 236"/>
                              <a:gd name="T6" fmla="+- 0 575 484"/>
                              <a:gd name="T7" fmla="*/ 575 h 287"/>
                              <a:gd name="T8" fmla="+- 0 10913 10741"/>
                              <a:gd name="T9" fmla="*/ T8 w 236"/>
                              <a:gd name="T10" fmla="+- 0 539 484"/>
                              <a:gd name="T11" fmla="*/ 539 h 287"/>
                              <a:gd name="T12" fmla="+- 0 10889 10741"/>
                              <a:gd name="T13" fmla="*/ T12 w 236"/>
                              <a:gd name="T14" fmla="+- 0 508 484"/>
                              <a:gd name="T15" fmla="*/ 508 h 287"/>
                              <a:gd name="T16" fmla="+- 0 10860 10741"/>
                              <a:gd name="T17" fmla="*/ T16 w 236"/>
                              <a:gd name="T18" fmla="+- 0 484 484"/>
                              <a:gd name="T19" fmla="*/ 484 h 287"/>
                              <a:gd name="T20" fmla="+- 0 10835 10741"/>
                              <a:gd name="T21" fmla="*/ T20 w 236"/>
                              <a:gd name="T22" fmla="+- 0 502 484"/>
                              <a:gd name="T23" fmla="*/ 502 h 287"/>
                              <a:gd name="T24" fmla="+- 0 10815 10741"/>
                              <a:gd name="T25" fmla="*/ T24 w 236"/>
                              <a:gd name="T26" fmla="+- 0 526 484"/>
                              <a:gd name="T27" fmla="*/ 526 h 287"/>
                              <a:gd name="T28" fmla="+- 0 10799 10741"/>
                              <a:gd name="T29" fmla="*/ T28 w 236"/>
                              <a:gd name="T30" fmla="+- 0 553 484"/>
                              <a:gd name="T31" fmla="*/ 553 h 287"/>
                              <a:gd name="T32" fmla="+- 0 10788 10741"/>
                              <a:gd name="T33" fmla="*/ T32 w 236"/>
                              <a:gd name="T34" fmla="+- 0 584 484"/>
                              <a:gd name="T35" fmla="*/ 584 h 287"/>
                              <a:gd name="T36" fmla="+- 0 10769 10741"/>
                              <a:gd name="T37" fmla="*/ T36 w 236"/>
                              <a:gd name="T38" fmla="+- 0 595 484"/>
                              <a:gd name="T39" fmla="*/ 595 h 287"/>
                              <a:gd name="T40" fmla="+- 0 10754 10741"/>
                              <a:gd name="T41" fmla="*/ T40 w 236"/>
                              <a:gd name="T42" fmla="+- 0 611 484"/>
                              <a:gd name="T43" fmla="*/ 611 h 287"/>
                              <a:gd name="T44" fmla="+- 0 10744 10741"/>
                              <a:gd name="T45" fmla="*/ T44 w 236"/>
                              <a:gd name="T46" fmla="+- 0 631 484"/>
                              <a:gd name="T47" fmla="*/ 631 h 287"/>
                              <a:gd name="T48" fmla="+- 0 10741 10741"/>
                              <a:gd name="T49" fmla="*/ T48 w 236"/>
                              <a:gd name="T50" fmla="+- 0 653 484"/>
                              <a:gd name="T51" fmla="*/ 653 h 287"/>
                              <a:gd name="T52" fmla="+- 0 10747 10741"/>
                              <a:gd name="T53" fmla="*/ T52 w 236"/>
                              <a:gd name="T54" fmla="+- 0 683 484"/>
                              <a:gd name="T55" fmla="*/ 683 h 287"/>
                              <a:gd name="T56" fmla="+- 0 10763 10741"/>
                              <a:gd name="T57" fmla="*/ T56 w 236"/>
                              <a:gd name="T58" fmla="+- 0 706 484"/>
                              <a:gd name="T59" fmla="*/ 706 h 287"/>
                              <a:gd name="T60" fmla="+- 0 10786 10741"/>
                              <a:gd name="T61" fmla="*/ T60 w 236"/>
                              <a:gd name="T62" fmla="+- 0 723 484"/>
                              <a:gd name="T63" fmla="*/ 723 h 287"/>
                              <a:gd name="T64" fmla="+- 0 10815 10741"/>
                              <a:gd name="T65" fmla="*/ T64 w 236"/>
                              <a:gd name="T66" fmla="+- 0 729 484"/>
                              <a:gd name="T67" fmla="*/ 729 h 287"/>
                              <a:gd name="T68" fmla="+- 0 10825 10741"/>
                              <a:gd name="T69" fmla="*/ T68 w 236"/>
                              <a:gd name="T70" fmla="+- 0 741 484"/>
                              <a:gd name="T71" fmla="*/ 741 h 287"/>
                              <a:gd name="T72" fmla="+- 0 10836 10741"/>
                              <a:gd name="T73" fmla="*/ T72 w 236"/>
                              <a:gd name="T74" fmla="+- 0 752 484"/>
                              <a:gd name="T75" fmla="*/ 752 h 287"/>
                              <a:gd name="T76" fmla="+- 0 10847 10741"/>
                              <a:gd name="T77" fmla="*/ T76 w 236"/>
                              <a:gd name="T78" fmla="+- 0 762 484"/>
                              <a:gd name="T79" fmla="*/ 762 h 287"/>
                              <a:gd name="T80" fmla="+- 0 10860 10741"/>
                              <a:gd name="T81" fmla="*/ T80 w 236"/>
                              <a:gd name="T82" fmla="+- 0 770 484"/>
                              <a:gd name="T83" fmla="*/ 770 h 287"/>
                              <a:gd name="T84" fmla="+- 0 10867 10741"/>
                              <a:gd name="T85" fmla="*/ T84 w 236"/>
                              <a:gd name="T86" fmla="+- 0 766 484"/>
                              <a:gd name="T87" fmla="*/ 766 h 287"/>
                              <a:gd name="T88" fmla="+- 0 10873 10741"/>
                              <a:gd name="T89" fmla="*/ T88 w 236"/>
                              <a:gd name="T90" fmla="+- 0 761 484"/>
                              <a:gd name="T91" fmla="*/ 761 h 287"/>
                              <a:gd name="T92" fmla="+- 0 10879 10741"/>
                              <a:gd name="T93" fmla="*/ T92 w 236"/>
                              <a:gd name="T94" fmla="+- 0 755 484"/>
                              <a:gd name="T95" fmla="*/ 755 h 287"/>
                              <a:gd name="T96" fmla="+- 0 10886 10741"/>
                              <a:gd name="T97" fmla="*/ T96 w 236"/>
                              <a:gd name="T98" fmla="+- 0 757 484"/>
                              <a:gd name="T99" fmla="*/ 757 h 287"/>
                              <a:gd name="T100" fmla="+- 0 10893 10741"/>
                              <a:gd name="T101" fmla="*/ T100 w 236"/>
                              <a:gd name="T102" fmla="+- 0 758 484"/>
                              <a:gd name="T103" fmla="*/ 758 h 287"/>
                              <a:gd name="T104" fmla="+- 0 10900 10741"/>
                              <a:gd name="T105" fmla="*/ T104 w 236"/>
                              <a:gd name="T106" fmla="+- 0 758 484"/>
                              <a:gd name="T107" fmla="*/ 758 h 287"/>
                              <a:gd name="T108" fmla="+- 0 10930 10741"/>
                              <a:gd name="T109" fmla="*/ T108 w 236"/>
                              <a:gd name="T110" fmla="+- 0 753 484"/>
                              <a:gd name="T111" fmla="*/ 753 h 287"/>
                              <a:gd name="T112" fmla="+- 0 10954 10741"/>
                              <a:gd name="T113" fmla="*/ T112 w 236"/>
                              <a:gd name="T114" fmla="+- 0 736 484"/>
                              <a:gd name="T115" fmla="*/ 736 h 287"/>
                              <a:gd name="T116" fmla="+- 0 10970 10741"/>
                              <a:gd name="T117" fmla="*/ T116 w 236"/>
                              <a:gd name="T118" fmla="+- 0 712 484"/>
                              <a:gd name="T119" fmla="*/ 712 h 287"/>
                              <a:gd name="T120" fmla="+- 0 10976 10741"/>
                              <a:gd name="T121" fmla="*/ T120 w 236"/>
                              <a:gd name="T122" fmla="+- 0 683 484"/>
                              <a:gd name="T123" fmla="*/ 683 h 287"/>
                              <a:gd name="T124" fmla="+- 0 10973 10741"/>
                              <a:gd name="T125" fmla="*/ T124 w 236"/>
                              <a:gd name="T126" fmla="+- 0 662 484"/>
                              <a:gd name="T127" fmla="*/ 662 h 287"/>
                              <a:gd name="T128" fmla="+- 0 10965 10741"/>
                              <a:gd name="T129" fmla="*/ T128 w 236"/>
                              <a:gd name="T130" fmla="+- 0 644 484"/>
                              <a:gd name="T131" fmla="*/ 644 h 287"/>
                              <a:gd name="T132" fmla="+- 0 10952 10741"/>
                              <a:gd name="T133" fmla="*/ T132 w 236"/>
                              <a:gd name="T134" fmla="+- 0 628 484"/>
                              <a:gd name="T135" fmla="*/ 628 h 287"/>
                              <a:gd name="T136" fmla="+- 0 10936 10741"/>
                              <a:gd name="T137" fmla="*/ T136 w 236"/>
                              <a:gd name="T138" fmla="+- 0 616 484"/>
                              <a:gd name="T139" fmla="*/ 616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6" h="287">
                                <a:moveTo>
                                  <a:pt x="195" y="132"/>
                                </a:moveTo>
                                <a:lnTo>
                                  <a:pt x="187" y="91"/>
                                </a:lnTo>
                                <a:lnTo>
                                  <a:pt x="172" y="55"/>
                                </a:lnTo>
                                <a:lnTo>
                                  <a:pt x="148" y="24"/>
                                </a:lnTo>
                                <a:lnTo>
                                  <a:pt x="119" y="0"/>
                                </a:lnTo>
                                <a:lnTo>
                                  <a:pt x="94" y="18"/>
                                </a:lnTo>
                                <a:lnTo>
                                  <a:pt x="74" y="42"/>
                                </a:lnTo>
                                <a:lnTo>
                                  <a:pt x="58" y="69"/>
                                </a:lnTo>
                                <a:lnTo>
                                  <a:pt x="47" y="100"/>
                                </a:lnTo>
                                <a:lnTo>
                                  <a:pt x="28" y="111"/>
                                </a:lnTo>
                                <a:lnTo>
                                  <a:pt x="13" y="127"/>
                                </a:lnTo>
                                <a:lnTo>
                                  <a:pt x="3" y="147"/>
                                </a:lnTo>
                                <a:lnTo>
                                  <a:pt x="0" y="169"/>
                                </a:lnTo>
                                <a:lnTo>
                                  <a:pt x="6" y="199"/>
                                </a:lnTo>
                                <a:lnTo>
                                  <a:pt x="22" y="222"/>
                                </a:lnTo>
                                <a:lnTo>
                                  <a:pt x="45" y="239"/>
                                </a:lnTo>
                                <a:lnTo>
                                  <a:pt x="74" y="245"/>
                                </a:lnTo>
                                <a:lnTo>
                                  <a:pt x="84" y="257"/>
                                </a:lnTo>
                                <a:lnTo>
                                  <a:pt x="95" y="268"/>
                                </a:lnTo>
                                <a:lnTo>
                                  <a:pt x="106" y="278"/>
                                </a:lnTo>
                                <a:lnTo>
                                  <a:pt x="119" y="286"/>
                                </a:lnTo>
                                <a:lnTo>
                                  <a:pt x="126" y="282"/>
                                </a:lnTo>
                                <a:lnTo>
                                  <a:pt x="132" y="277"/>
                                </a:lnTo>
                                <a:lnTo>
                                  <a:pt x="138" y="271"/>
                                </a:lnTo>
                                <a:lnTo>
                                  <a:pt x="145" y="273"/>
                                </a:lnTo>
                                <a:lnTo>
                                  <a:pt x="152" y="274"/>
                                </a:lnTo>
                                <a:lnTo>
                                  <a:pt x="159" y="274"/>
                                </a:lnTo>
                                <a:lnTo>
                                  <a:pt x="189" y="269"/>
                                </a:lnTo>
                                <a:lnTo>
                                  <a:pt x="213" y="252"/>
                                </a:lnTo>
                                <a:lnTo>
                                  <a:pt x="229" y="228"/>
                                </a:lnTo>
                                <a:lnTo>
                                  <a:pt x="235" y="199"/>
                                </a:lnTo>
                                <a:lnTo>
                                  <a:pt x="232" y="178"/>
                                </a:lnTo>
                                <a:lnTo>
                                  <a:pt x="224" y="160"/>
                                </a:lnTo>
                                <a:lnTo>
                                  <a:pt x="211" y="144"/>
                                </a:lnTo>
                                <a:lnTo>
                                  <a:pt x="195" y="132"/>
                                </a:lnTo>
                                <a:close/>
                              </a:path>
                            </a:pathLst>
                          </a:custGeom>
                          <a:noFill/>
                          <a:ln w="11582">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671"/>
                        <wps:cNvSpPr>
                          <a:spLocks/>
                        </wps:cNvSpPr>
                        <wps:spPr bwMode="auto">
                          <a:xfrm>
                            <a:off x="10803" y="621"/>
                            <a:ext cx="57" cy="334"/>
                          </a:xfrm>
                          <a:custGeom>
                            <a:avLst/>
                            <a:gdLst>
                              <a:gd name="T0" fmla="+- 0 10860 10804"/>
                              <a:gd name="T1" fmla="*/ T0 w 57"/>
                              <a:gd name="T2" fmla="+- 0 955 621"/>
                              <a:gd name="T3" fmla="*/ 955 h 334"/>
                              <a:gd name="T4" fmla="+- 0 10860 10804"/>
                              <a:gd name="T5" fmla="*/ T4 w 57"/>
                              <a:gd name="T6" fmla="+- 0 668 621"/>
                              <a:gd name="T7" fmla="*/ 668 h 334"/>
                              <a:gd name="T8" fmla="+- 0 10804 10804"/>
                              <a:gd name="T9" fmla="*/ T8 w 57"/>
                              <a:gd name="T10" fmla="+- 0 621 621"/>
                              <a:gd name="T11" fmla="*/ 621 h 334"/>
                            </a:gdLst>
                            <a:ahLst/>
                            <a:cxnLst>
                              <a:cxn ang="0">
                                <a:pos x="T1" y="T3"/>
                              </a:cxn>
                              <a:cxn ang="0">
                                <a:pos x="T5" y="T7"/>
                              </a:cxn>
                              <a:cxn ang="0">
                                <a:pos x="T9" y="T11"/>
                              </a:cxn>
                            </a:cxnLst>
                            <a:rect l="0" t="0" r="r" b="b"/>
                            <a:pathLst>
                              <a:path w="57" h="334">
                                <a:moveTo>
                                  <a:pt x="56" y="334"/>
                                </a:moveTo>
                                <a:lnTo>
                                  <a:pt x="56" y="47"/>
                                </a:lnTo>
                                <a:lnTo>
                                  <a:pt x="0" y="0"/>
                                </a:lnTo>
                              </a:path>
                            </a:pathLst>
                          </a:custGeom>
                          <a:noFill/>
                          <a:ln w="11582">
                            <a:solidFill>
                              <a:srgbClr val="153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31"/>
                        <wps:cNvCnPr>
                          <a:cxnSpLocks noChangeShapeType="1"/>
                        </wps:cNvCnPr>
                        <wps:spPr bwMode="auto">
                          <a:xfrm>
                            <a:off x="10858" y="573"/>
                            <a:ext cx="2" cy="95"/>
                          </a:xfrm>
                          <a:prstGeom prst="line">
                            <a:avLst/>
                          </a:prstGeom>
                          <a:noFill/>
                          <a:ln w="11582">
                            <a:solidFill>
                              <a:srgbClr val="1538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6AB36" id="docshapegroup629" o:spid="_x0000_s1026" alt="Image of welsh public sector building" style="position:absolute;margin-left:522.55pt;margin-top:8.45pt;width:238.95pt;height:36.95pt;z-index:251658242;mso-position-horizontal-relative:page" coordorigin="9825,232" coordsize="4779,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">
                <v:shape id="docshape630" o:spid="_x0000_s1027" style="position:absolute;left:9825;top:943;width:4740;height:28;visibility:visible;mso-wrap-style:square;v-text-anchor:top" coordsize="47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" path="m4740,l,,,9,,27r4740,l4740,9r,-9xe" fillcolor="#15385f" stroked="f">
                  <v:path arrowok="t" o:connecttype="custom" o:connectlocs="4740,944;0,944;0,953;0,971;4740,971;4740,953;4740,944" o:connectangles="0,0,0,0,0,0,0"/>
                </v:shape>
                <v:shape id="docshape631" o:spid="_x0000_s1028" style="position:absolute;left:12984;top:316;width:22;height: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" path="m17,l4,,,4,,14r4,4l10,18r2,l15,18r2,-1l20,14r1,-2l21,4,17,xe" fillcolor="#00a69c" stroked="f">
                  <v:path arrowok="t" o:connecttype="custom" o:connectlocs="17,316;4,316;0,320;0,330;4,334;10,334;12,334;15,334;17,333;20,330;21,328;21,320;17,316" o:connectangles="0,0,0,0,0,0,0,0,0,0,0,0,0"/>
                </v:shape>
                <v:shape id="docshape632" o:spid="_x0000_s1029" type="#_x0000_t75" style="position:absolute;left:12211;top:464;width:23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">
                  <v:imagedata r:id="rId215" o:title=""/>
                </v:shape>
                <v:shape id="docshape633" o:spid="_x0000_s1030" style="position:absolute;left:12194;top:304;width:974;height:648;visibility:visible;mso-wrap-style:square;v-text-anchor:top" coordsize="97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" path="m973,198r-1,-2l964,174,946,122r,52l940,170r-3,-2l933,168r-5,4l926,174r,60l917,280r-25,36l856,340r-44,8l767,348,745,332r-6,l733,338r,6l746,356r76,76l827,444r,158l830,606r4,2l844,610r9,6l861,622r8,6l678,632r11,-12l703,610r16,-6l735,602r13,l760,598r38,-60l793,514,779,494,759,482r-25,-6l678,476r-17,-2l646,464r-9,-14l635,440r-2,-8l633,410r-2,-2l626,406r-5,l619,408r-36,48l584,468r27,28l615,506r,22l611,538r-44,42l561,590r-2,12l561,614r6,10l571,626r-188,l398,616r18,-8l435,600r21,-4l506,596r9,-4l530,578r4,-10l533,546,523,534r-13,l491,530,475,520,465,504r-4,-18l461,446r,-12l460,432r-4,-4l411,428r-3,4l408,450r-3,14l397,476r-12,8l371,486r-26,l320,492r-21,14l285,526r-6,26l280,580r,12l283,604r5,14l294,628r-185,l173,596r31,-6l230,574r17,-26l253,518r,-80l252,436,238,422,202,368,189,304r13,-64l238,186r2,-2l242,182r1,-6l239,168r-4,-2l205,166r-7,2l170,196r,-38l215,158r8,-4l235,140r3,-8l237,124r-4,-12l226,104r-9,-6l205,96,84,96,104,76r1,-2l184,74r9,-8l193,54r1,-2l298,52,359,24r,18l356,48,328,76r-1,2l327,194r8,42l358,268r33,24l432,300r8,l444,296r,-6l445,282r8,-60l480,160r40,-54l573,66,635,40,704,30r52,l748,40r-6,10l739,62r-2,12l737,86r4,12l747,108r-21,12l709,138r-11,22l695,186r,10l698,208r4,12l708,230r-12,12l688,258r-6,16l681,290r,6l685,300r90,l824,290r12,-8l864,264r29,-38l901,196r5,-18l906,174r-1,-4l899,168r-4,l885,174,915,90r31,84l946,122,934,90,922,58r-3,-4l911,54r-3,4l857,198r1,6l865,208r4,l885,196r-15,34l845,258r-33,18l775,282r-76,l702,270r5,-12l715,248r12,-12l728,234r1,-4l728,228r-1,-2l720,216r-4,-10l713,196r-1,-10l716,162r11,-18l744,130r21,-8l768,120r2,-2l772,112r-1,-4l760,98,755,86r,-12l759,58r9,-14l782,34r17,-4l804,30r4,-4l808,16r-4,-4l704,12,632,22,566,50,511,92r-44,54l438,210r-12,72l394,274,368,254,351,228r-6,-34l345,84,372,56r4,-10l376,24r,-18l375,4,370,r-3,l293,34r-108,l175,44r,12l174,58r-74,l95,60,54,100r-1,4l56,112r3,2l212,114r6,4l219,120r-197,l13,112r,-29l10,80r-7,l,83r,18l2,114r7,10l20,131r12,3l215,134r2,l213,138r-3,2l162,140r-9,8l153,220r2,4l161,226r4,l195,196r12,-12l216,184r-34,60l172,310r14,66l226,436r9,8l235,518r-5,24l217,560r-20,14l173,580r-19,l137,586r-17,10l106,608,79,634r-1,4l81,644r3,2l317,646r3,-2l323,638r-1,-4l319,630r-2,-2l310,620r-7,-14l299,592r-2,-14l297,552r4,-18l311,518r16,-10l345,504r26,l392,500r18,-12l421,472r4,-22l425,446r18,l443,486r5,26l463,532r21,16l510,552r3,l516,554r,10l514,568r-8,8l501,580r-45,l418,588r-33,16l362,620r-9,10l350,632r-1,4l352,642r3,2l596,644r4,-2l602,636r,-4l595,626,575,606r,-8l616,558r7,-10l628,538r3,-10l632,518r,-6l603,462r-1,-4l616,440r7,22l637,478r19,12l678,494r56,l752,498r15,10l777,522r4,16l781,552r-5,10l759,580r-11,4l735,584r-22,4l661,624r-10,18l654,648r7,l888,646r3,-2l894,640r,-4l892,632r-9,-14l872,608,859,598r-14,-6l845,456r-1,-12l840,432r-6,-12l826,412,782,366r30,l863,356r12,-8l905,328r28,-42l943,234r,-38l962,208r4,l972,204r1,-6xe" fillcolor="#00a69c" stroked="f">
                  <v:path arrowok="t" o:connecttype="custom" o:connectlocs="937,472;856,644;746,660;853,920;735,906;734,780;633,714;611,800;561,918;456,900;510,838;460,736;385,788;280,884;204,894;202,672;239,472;223,458;205,400;194,356;327,498;444,594;704,334;741,402;698,512;681,600;901,500;915,394;908,362;845,562;727,540;713,500;770,422;768,348;704,316;394,578;376,328;175,348;56,416;13,387;20,435;153,452;216,488;230,846;106,912;323,942;297,882;392,804;448,816;514,872;353,934;602,940;628,842;623,766;777,826;713,892;894,944;845,760;863,660;966,512" o:connectangles="0,0,0,0,0,0,0,0,0,0,0,0,0,0,0,0,0,0,0,0,0,0,0,0,0,0,0,0,0,0,0,0,0,0,0,0,0,0,0,0,0,0,0,0,0,0,0,0,0,0,0,0,0,0,0,0,0,0,0,0"/>
                </v:shape>
                <v:rect id="docshape634" o:spid="_x0000_s1031" style="position:absolute;left:12902;top:604;width:121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docshape635" o:spid="_x0000_s1032" style="position:absolute;left:12902;top:604;width:121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" filled="f" strokecolor="#15385f" strokeweight=".32172mm"/>
                <v:line id="Line 189" o:spid="_x0000_s1033" style="position:absolute;visibility:visible;mso-wrap-style:square" from="13480,722" to="135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" strokecolor="#00a69c" strokeweight=".32172mm"/>
                <v:line id="Line 188" o:spid="_x0000_s1034" style="position:absolute;visibility:visible;mso-wrap-style:square" from="13625,840" to="136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" strokecolor="#00a69c" strokeweight=".32172mm"/>
                <v:line id="Line 187" o:spid="_x0000_s1035" style="position:absolute;visibility:visible;mso-wrap-style:square" from="13625,722" to="1368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" strokecolor="#00a69c" strokeweight=".32172mm"/>
                <v:line id="Line 186" o:spid="_x0000_s1036" style="position:absolute;visibility:visible;mso-wrap-style:square" from="13769,840" to="1382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" strokecolor="#00a69c" strokeweight=".32172mm"/>
                <v:line id="Line 185" o:spid="_x0000_s1037" style="position:absolute;visibility:visible;mso-wrap-style:square" from="13769,722" to="1382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" strokecolor="#00a69c" strokeweight=".32172mm"/>
                <v:line id="Line 184" o:spid="_x0000_s1038" style="position:absolute;visibility:visible;mso-wrap-style:square" from="13913,840" to="1397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" strokecolor="#00a69c" strokeweight=".32172mm"/>
                <v:line id="Line 183" o:spid="_x0000_s1039" style="position:absolute;visibility:visible;mso-wrap-style:square" from="13913,722" to="1397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" strokecolor="#00a69c" strokeweight=".32172mm"/>
                <v:line id="Line 182" o:spid="_x0000_s1040" style="position:absolute;visibility:visible;mso-wrap-style:square" from="14058,840" to="141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" strokecolor="#00a69c" strokeweight=".32172mm"/>
                <v:line id="Line 181" o:spid="_x0000_s1041" style="position:absolute;visibility:visible;mso-wrap-style:square" from="14058,722" to="1411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" strokecolor="#00a69c" strokeweight=".32172mm"/>
                <v:line id="Line 180" o:spid="_x0000_s1042" style="position:absolute;visibility:visible;mso-wrap-style:square" from="12903,840" to="1296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" strokecolor="#00a69c" strokeweight=".32172mm"/>
                <v:line id="Line 179" o:spid="_x0000_s1043" style="position:absolute;visibility:visible;mso-wrap-style:square" from="12903,722" to="1296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" strokecolor="#00a69c" strokeweight=".32172mm"/>
                <v:line id="Line 178" o:spid="_x0000_s1044" style="position:absolute;visibility:visible;mso-wrap-style:square" from="13047,840" to="1310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" strokecolor="#00a69c" strokeweight=".32172mm"/>
                <v:line id="Line 177" o:spid="_x0000_s1045" style="position:absolute;visibility:visible;mso-wrap-style:square" from="13047,722" to="131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" strokecolor="#00a69c" strokeweight=".32172mm"/>
                <v:line id="Line 176" o:spid="_x0000_s1046" style="position:absolute;visibility:visible;mso-wrap-style:square" from="13191,840" to="1324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" strokecolor="#00a69c" strokeweight=".32172mm"/>
                <v:line id="Line 175" o:spid="_x0000_s1047" style="position:absolute;visibility:visible;mso-wrap-style:square" from="13191,722" to="1324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" strokecolor="#00a69c" strokeweight=".32172mm"/>
                <v:line id="Line 174" o:spid="_x0000_s1048" style="position:absolute;visibility:visible;mso-wrap-style:square" from="13336,840" to="1339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" strokecolor="#00a69c" strokeweight=".32172mm"/>
                <v:line id="Line 173" o:spid="_x0000_s1049" style="position:absolute;visibility:visible;mso-wrap-style:square" from="13336,722" to="1339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" strokecolor="#00a69c" strokeweight=".32172mm"/>
                <v:rect id="docshape636" o:spid="_x0000_s1050" style="position:absolute;left:12902;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" filled="f" strokecolor="#15385f" strokeweight=".32172mm"/>
                <v:rect id="docshape637" o:spid="_x0000_s1051" style="position:absolute;left:13047;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" filled="f" strokecolor="#15385f" strokeweight=".32172mm"/>
                <v:rect id="docshape638" o:spid="_x0000_s1052" style="position:absolute;left:13191;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" filled="f" strokecolor="#15385f" strokeweight=".32172mm"/>
                <v:rect id="docshape639" o:spid="_x0000_s1053" style="position:absolute;left:13335;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" filled="f" strokecolor="#15385f" strokeweight=".32172mm"/>
                <v:rect id="docshape640" o:spid="_x0000_s1054" style="position:absolute;left:13480;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" filled="f" strokecolor="#15385f" strokeweight=".32172mm"/>
                <v:rect id="docshape641" o:spid="_x0000_s1055" style="position:absolute;left:13624;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" filled="f" strokecolor="#15385f" strokeweight=".32172mm"/>
                <v:rect id="docshape642" o:spid="_x0000_s1056" style="position:absolute;left:13769;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" filled="f" strokecolor="#15385f" strokeweight=".32172mm"/>
                <v:rect id="docshape643" o:spid="_x0000_s1057" style="position:absolute;left:13913;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" filled="f" strokecolor="#15385f" strokeweight=".32172mm"/>
                <v:rect id="docshape644" o:spid="_x0000_s1058" style="position:absolute;left:14057;top:604;width: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" filled="f" strokecolor="#15385f" strokeweight=".32172mm"/>
                <v:rect id="docshape645" o:spid="_x0000_s1059" style="position:absolute;left:12902;top:533;width:121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docshape646" o:spid="_x0000_s1060" style="position:absolute;left:12902;top:533;width:121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" filled="f" strokecolor="#15385f" strokeweight=".32172mm"/>
                <v:rect id="docshape647" o:spid="_x0000_s1061" style="position:absolute;left:12952;top:462;width:111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docshape648" o:spid="_x0000_s1062" style="position:absolute;left:12952;top:462;width:111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" filled="f" strokecolor="#15385f" strokeweight=".32172mm"/>
                <v:rect id="docshape649" o:spid="_x0000_s1063" style="position:absolute;left:13446;top:827;width:12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docshape650" o:spid="_x0000_s1064" style="position:absolute;left:13446;top:827;width:12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" filled="f" strokecolor="#15385f" strokeweight=".32172mm"/>
                <v:rect id="docshape651" o:spid="_x0000_s1065" style="position:absolute;left:13480;top:857;width:5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" filled="f" strokecolor="#15385f" strokeweight=".32172mm"/>
                <v:line id="Line 156" o:spid="_x0000_s1066" style="position:absolute;visibility:visible;mso-wrap-style:square" from="13510,457" to="135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" strokecolor="#15385f" strokeweight=".32172mm"/>
                <v:rect id="docshape652" o:spid="_x0000_s1067" style="position:absolute;left:13509;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docshape653" o:spid="_x0000_s1068" style="position:absolute;left:13509;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" filled="f" strokecolor="#15385f" strokeweight=".32172mm"/>
                <v:line id="Line 153" o:spid="_x0000_s1069" style="position:absolute;visibility:visible;mso-wrap-style:square" from="13016,457" to="130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" strokecolor="#15385f" strokeweight=".32172mm"/>
                <v:rect id="docshape654" o:spid="_x0000_s1070" style="position:absolute;left:13015;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docshape655" o:spid="_x0000_s1071" style="position:absolute;left:13015;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" filled="f" strokecolor="#15385f" strokeweight=".32172mm"/>
                <v:line id="Line 150" o:spid="_x0000_s1072" style="position:absolute;visibility:visible;mso-wrap-style:square" from="13984,457" to="1398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" strokecolor="#15385f" strokeweight=".32172mm"/>
                <v:rect id="docshape656" o:spid="_x0000_s1073" style="position:absolute;left:13983;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rect id="docshape657" o:spid="_x0000_s1074" style="position:absolute;left:13983;top:336;width:6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" filled="f" strokecolor="#15385f" strokeweight=".32172mm"/>
                <v:shape id="docshape658" o:spid="_x0000_s1075" type="#_x0000_t75" style="position:absolute;left:10617;top:349;width:27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">
                  <v:imagedata r:id="rId216" o:title=""/>
                </v:shape>
                <v:shape id="docshape659" o:spid="_x0000_s1076" type="#_x0000_t75" style="position:absolute;left:14332;top:390;width:27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">
                  <v:imagedata r:id="rId217" o:title=""/>
                </v:shape>
                <v:shape id="docshape660" o:spid="_x0000_s1077" type="#_x0000_t75" style="position:absolute;left:11585;top:232;width:33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">
                  <v:imagedata r:id="rId218" o:title=""/>
                </v:shape>
                <v:shape id="docshape661" o:spid="_x0000_s1078" type="#_x0000_t75" style="position:absolute;left:9981;top:582;width:38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">
                  <v:imagedata r:id="rId219" o:title=""/>
                </v:shape>
                <v:shape id="docshape662" o:spid="_x0000_s1079" type="#_x0000_t75" style="position:absolute;left:10402;top:361;width:48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">
                  <v:imagedata r:id="rId220" o:title=""/>
                </v:shape>
                <v:shape id="docshape663" o:spid="_x0000_s1080" type="#_x0000_t75" style="position:absolute;left:11312;top:591;width:20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">
                  <v:imagedata r:id="rId221" o:title=""/>
                </v:shape>
                <v:shape id="docshape664" o:spid="_x0000_s1081" style="position:absolute;left:11147;top:461;width:222;height:404;visibility:visible;mso-wrap-style:square;v-text-anchor:top" coordsize="22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" path="m111,l87,5,67,18,54,37,49,62r,14l54,88r8,11l46,113,34,130r-8,19l24,171r,11l26,193r4,11l34,213,20,230,10,249,3,270,,293r9,43l33,371r35,24l111,404r43,-9l189,371r24,-35l222,293r-3,-23l213,249,202,230,188,213r5,-9l196,193r2,-11l199,171r-3,-22l188,130,176,113,161,99r7,-11l173,76r,-14l168,37,155,18,135,5,111,xe" stroked="f">
                  <v:path arrowok="t" o:connecttype="custom" o:connectlocs="111,462;87,467;67,480;54,499;49,524;49,538;54,550;62,561;46,575;34,592;26,611;24,633;24,644;26,655;30,666;34,675;20,692;10,711;3,732;0,755;9,798;33,833;68,857;111,866;154,857;189,833;213,798;222,755;219,732;213,711;202,692;188,675;193,666;196,655;198,644;199,633;196,611;188,592;176,575;161,561;168,550;173,538;173,524;168,499;155,480;135,467;111,462" o:connectangles="0,0,0,0,0,0,0,0,0,0,0,0,0,0,0,0,0,0,0,0,0,0,0,0,0,0,0,0,0,0,0,0,0,0,0,0,0,0,0,0,0,0,0,0,0,0,0"/>
                </v:shape>
                <v:shape id="docshape665" o:spid="_x0000_s1082" style="position:absolute;left:11147;top:461;width:222;height:404;visibility:visible;mso-wrap-style:square;v-text-anchor:top" coordsize="22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" path="m188,213r5,-9l196,193r2,-11l199,171r-3,-22l188,130,176,113,161,99r7,-11l173,76r,-14l168,37,155,18,135,5,111,,87,5,67,18,54,37,49,62r,14l54,88r8,11l46,113,34,130r-8,19l24,171r,11l26,193r4,11l34,213,20,230,10,249,3,270,,293r9,43l33,371r35,24l111,404r43,-9l189,371r24,-35l222,293r-3,-23l213,249,202,230,188,213xe" filled="f" strokecolor="#00a69c" strokeweight=".32172mm">
                  <v:path arrowok="t" o:connecttype="custom" o:connectlocs="188,675;193,666;196,655;198,644;199,633;196,611;188,592;176,575;161,561;168,550;173,538;173,524;168,499;155,480;135,467;111,462;87,467;67,480;54,499;49,524;49,538;54,550;62,561;46,575;34,592;26,611;24,633;24,644;26,655;30,666;34,675;20,692;10,711;3,732;0,755;9,798;33,833;68,857;111,866;154,857;189,833;213,798;222,755;219,732;213,711;202,692;188,675" o:connectangles="0,0,0,0,0,0,0,0,0,0,0,0,0,0,0,0,0,0,0,0,0,0,0,0,0,0,0,0,0,0,0,0,0,0,0,0,0,0,0,0,0,0,0,0,0,0,0"/>
                </v:shape>
                <v:line id="Line 139" o:spid="_x0000_s1083" style="position:absolute;visibility:visible;mso-wrap-style:square" from="11258,547" to="1125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" strokecolor="#15385f" strokeweight=".32172mm"/>
                <v:shape id="docshape666" o:spid="_x0000_s1084" style="position:absolute;left:10900;top:577;width:281;height:289;visibility:visible;mso-wrap-style:square;v-text-anchor:top" coordsize="2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" path="m139,l105,7,77,26,58,54,51,88r1,6l31,111,14,132,4,157,,184r8,41l31,258r33,23l105,289r12,l129,287r11,-4l151,287r12,2l176,289r40,-8l250,258r22,-33l280,184r-4,-28l265,131,248,109,226,93r1,-5l220,54,201,26,173,7,139,xe" stroked="f">
                  <v:path arrowok="t" o:connecttype="custom" o:connectlocs="139,577;105,584;77,603;58,631;51,665;52,671;31,688;14,709;4,734;0,761;8,802;31,835;64,858;105,866;117,866;129,864;140,860;151,864;163,866;176,866;216,858;250,835;272,802;280,761;276,733;265,708;248,686;226,670;227,665;220,631;201,603;173,584;139,577" o:connectangles="0,0,0,0,0,0,0,0,0,0,0,0,0,0,0,0,0,0,0,0,0,0,0,0,0,0,0,0,0,0,0,0,0"/>
                </v:shape>
                <v:shape id="docshape667" o:spid="_x0000_s1085" style="position:absolute;left:10900;top:577;width:281;height:289;visibility:visible;mso-wrap-style:square;v-text-anchor:top" coordsize="2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" path="m226,93r,-2l227,90r,-2l220,54,201,26,173,7,139,,105,7,77,26,58,54,51,88r,2l52,92r,2l31,111,14,132,4,157,,184r8,41l31,258r33,23l105,289r12,l129,287r11,-4l151,287r12,2l176,289r40,-8l250,258r22,-33l280,184r-4,-28l265,131,248,109,226,93xe" filled="f" strokecolor="#00a69c" strokeweight=".32172mm">
                  <v:path arrowok="t" o:connecttype="custom" o:connectlocs="226,670;226,668;227,667;227,665;220,631;201,603;173,584;139,577;105,584;77,603;58,631;51,665;51,667;52,669;52,671;31,688;14,709;4,734;0,761;8,802;31,835;64,858;105,866;117,866;129,864;140,860;151,864;163,866;176,866;216,858;250,835;272,802;280,761;276,733;265,708;248,686;226,670" o:connectangles="0,0,0,0,0,0,0,0,0,0,0,0,0,0,0,0,0,0,0,0,0,0,0,0,0,0,0,0,0,0,0,0,0,0,0,0,0"/>
                </v:shape>
                <v:line id="Line 136" o:spid="_x0000_s1086" style="position:absolute;visibility:visible;mso-wrap-style:square" from="11041,692" to="1104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" strokecolor="#15385f" strokeweight=".32172mm"/>
                <v:shape id="docshape668" o:spid="_x0000_s1087" type="#_x0000_t75" style="position:absolute;left:11473;top:480;width:40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">
                  <v:imagedata r:id="rId222" o:title=""/>
                </v:shape>
                <v:shape id="docshape669" o:spid="_x0000_s1088" style="position:absolute;left:10740;top:483;width:236;height:287;visibility:visible;mso-wrap-style:square;v-text-anchor:top" coordsize="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" path="m119,l94,18,74,42,58,69,47,100,28,111,13,127,3,147,,169r6,30l22,222r23,17l74,245r10,12l95,268r11,10l119,286r7,-4l132,277r6,-6l145,273r7,1l159,274r30,-5l213,252r16,-24l235,199r-3,-21l224,160,211,144,195,132,187,91,172,55,148,24,119,xe" stroked="f">
                  <v:path arrowok="t" o:connecttype="custom" o:connectlocs="119,484;94,502;74,526;58,553;47,584;28,595;13,611;3,631;0,653;6,683;22,706;45,723;74,729;84,741;95,752;106,762;119,770;126,766;132,761;138,755;145,757;152,758;159,758;189,753;213,736;229,712;235,683;232,662;224,644;211,628;195,616;187,575;172,539;148,508;119,484" o:connectangles="0,0,0,0,0,0,0,0,0,0,0,0,0,0,0,0,0,0,0,0,0,0,0,0,0,0,0,0,0,0,0,0,0,0,0"/>
                </v:shape>
                <v:shape id="docshape670" o:spid="_x0000_s1089" style="position:absolute;left:10740;top:483;width:236;height:287;visibility:visible;mso-wrap-style:square;v-text-anchor:top" coordsize="2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" path="m195,132l187,91,172,55,148,24,119,,94,18,74,42,58,69,47,100,28,111,13,127,3,147,,169r6,30l22,222r23,17l74,245r10,12l95,268r11,10l119,286r7,-4l132,277r6,-6l145,273r7,1l159,274r30,-5l213,252r16,-24l235,199r-3,-21l224,160,211,144,195,132xe" filled="f" strokecolor="#00a69c" strokeweight=".32172mm">
                  <v:path arrowok="t" o:connecttype="custom" o:connectlocs="195,616;187,575;172,539;148,508;119,484;94,502;74,526;58,553;47,584;28,595;13,611;3,631;0,653;6,683;22,706;45,723;74,729;84,741;95,752;106,762;119,770;126,766;132,761;138,755;145,757;152,758;159,758;189,753;213,736;229,712;235,683;232,662;224,644;211,628;195,616" o:connectangles="0,0,0,0,0,0,0,0,0,0,0,0,0,0,0,0,0,0,0,0,0,0,0,0,0,0,0,0,0,0,0,0,0,0,0"/>
                </v:shape>
                <v:shape id="docshape671" o:spid="_x0000_s1090" style="position:absolute;left:10803;top:621;width:57;height:334;visibility:visible;mso-wrap-style:square;v-text-anchor:top" coordsize="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" path="m56,334l56,47,,e" filled="f" strokecolor="#15385f" strokeweight=".32172mm">
                  <v:path arrowok="t" o:connecttype="custom" o:connectlocs="56,955;56,668;0,621" o:connectangles="0,0,0"/>
                </v:shape>
                <v:line id="Line 131" o:spid="_x0000_s1091" style="position:absolute;visibility:visible;mso-wrap-style:square" from="10858,573" to="1086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" strokecolor="#15385f" strokeweight=".32172mm"/>
                <w10:wrap anchorx="page"/>
              </v:group>
            </w:pict>
          </mc:Fallback>
        </mc:AlternateContent>
      </w:r>
      <w:r w:rsidRPr="008560EC">
        <w:rPr>
          <w:rFonts w:ascii="Arial" w:hAnsi="Arial" w:cs="Arial"/>
          <w:noProof/>
        </w:rPr>
        <mc:AlternateContent>
          <mc:Choice Requires="wps">
            <w:drawing>
              <wp:anchor distT="0" distB="0" distL="114300" distR="114300" simplePos="0" relativeHeight="251658243" behindDoc="0" locked="0" layoutInCell="1" allowOverlap="1" wp14:anchorId="0AFB3F68" wp14:editId="52E77314">
                <wp:simplePos x="0" y="0"/>
                <wp:positionH relativeFrom="page">
                  <wp:posOffset>719455</wp:posOffset>
                </wp:positionH>
                <wp:positionV relativeFrom="paragraph">
                  <wp:posOffset>98425</wp:posOffset>
                </wp:positionV>
                <wp:extent cx="821690" cy="517525"/>
                <wp:effectExtent l="0" t="0" r="0" b="0"/>
                <wp:wrapNone/>
                <wp:docPr id="135" name="docshape672" descr="Arrow pointing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21690" cy="517525"/>
                        </a:xfrm>
                        <a:custGeom>
                          <a:avLst/>
                          <a:gdLst>
                            <a:gd name="T0" fmla="+- 0 1778 1133"/>
                            <a:gd name="T1" fmla="*/ T0 w 1294"/>
                            <a:gd name="T2" fmla="+- 0 155 155"/>
                            <a:gd name="T3" fmla="*/ 155 h 815"/>
                            <a:gd name="T4" fmla="+- 0 1133 1133"/>
                            <a:gd name="T5" fmla="*/ T4 w 1294"/>
                            <a:gd name="T6" fmla="+- 0 969 155"/>
                            <a:gd name="T7" fmla="*/ 969 h 815"/>
                            <a:gd name="T8" fmla="+- 0 2427 1133"/>
                            <a:gd name="T9" fmla="*/ T8 w 1294"/>
                            <a:gd name="T10" fmla="+- 0 969 155"/>
                            <a:gd name="T11" fmla="*/ 969 h 815"/>
                            <a:gd name="T12" fmla="+- 0 1778 1133"/>
                            <a:gd name="T13" fmla="*/ T12 w 1294"/>
                            <a:gd name="T14" fmla="+- 0 155 155"/>
                            <a:gd name="T15" fmla="*/ 155 h 815"/>
                          </a:gdLst>
                          <a:ahLst/>
                          <a:cxnLst>
                            <a:cxn ang="0">
                              <a:pos x="T1" y="T3"/>
                            </a:cxn>
                            <a:cxn ang="0">
                              <a:pos x="T5" y="T7"/>
                            </a:cxn>
                            <a:cxn ang="0">
                              <a:pos x="T9" y="T11"/>
                            </a:cxn>
                            <a:cxn ang="0">
                              <a:pos x="T13" y="T15"/>
                            </a:cxn>
                          </a:cxnLst>
                          <a:rect l="0" t="0" r="r" b="b"/>
                          <a:pathLst>
                            <a:path w="1294" h="815">
                              <a:moveTo>
                                <a:pt x="645" y="0"/>
                              </a:moveTo>
                              <a:lnTo>
                                <a:pt x="0" y="814"/>
                              </a:lnTo>
                              <a:lnTo>
                                <a:pt x="1294" y="814"/>
                              </a:lnTo>
                              <a:lnTo>
                                <a:pt x="645"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DC7F" id="docshape672" o:spid="_x0000_s1026" alt="Arrow pointing down" style="position:absolute;margin-left:56.65pt;margin-top:7.75pt;width:64.7pt;height:40.75pt;rotation:180;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" path="m645,l,814r1294,l645,xe" fillcolor="#00a69c" stroked="f">
                <v:path arrowok="t" o:connecttype="custom" o:connectlocs="409575,98425;0,615315;821690,615315;409575,98425" o:connectangles="0,0,0,0"/>
                <w10:wrap anchorx="page"/>
              </v:shape>
            </w:pict>
          </mc:Fallback>
        </mc:AlternateContent>
      </w:r>
      <w:r w:rsidR="00B85B4D" w:rsidRPr="008560EC">
        <w:rPr>
          <w:rFonts w:ascii="Arial" w:hAnsi="Arial" w:cs="Arial"/>
          <w:color w:val="00A69C"/>
          <w:w w:val="105"/>
        </w:rPr>
        <w:t>Supporting</w:t>
      </w:r>
      <w:r w:rsidR="00B85B4D" w:rsidRPr="008560EC">
        <w:rPr>
          <w:rFonts w:ascii="Arial" w:hAnsi="Arial" w:cs="Arial"/>
          <w:color w:val="00A69C"/>
          <w:spacing w:val="-42"/>
          <w:w w:val="105"/>
        </w:rPr>
        <w:t xml:space="preserve"> </w:t>
      </w:r>
      <w:r w:rsidR="00B85B4D" w:rsidRPr="008560EC">
        <w:rPr>
          <w:rFonts w:ascii="Arial" w:hAnsi="Arial" w:cs="Arial"/>
          <w:color w:val="00A69C"/>
          <w:w w:val="105"/>
        </w:rPr>
        <w:t>the</w:t>
      </w:r>
      <w:r w:rsidR="00B85B4D" w:rsidRPr="008560EC">
        <w:rPr>
          <w:rFonts w:ascii="Arial" w:hAnsi="Arial" w:cs="Arial"/>
          <w:color w:val="00A69C"/>
          <w:spacing w:val="-37"/>
          <w:w w:val="105"/>
        </w:rPr>
        <w:t xml:space="preserve"> </w:t>
      </w:r>
      <w:r w:rsidR="00B85B4D" w:rsidRPr="008560EC">
        <w:rPr>
          <w:rFonts w:ascii="Arial" w:hAnsi="Arial" w:cs="Arial"/>
          <w:color w:val="00A69C"/>
          <w:w w:val="105"/>
        </w:rPr>
        <w:t>journey</w:t>
      </w:r>
      <w:r w:rsidR="00B85B4D" w:rsidRPr="008560EC">
        <w:rPr>
          <w:rFonts w:ascii="Arial" w:hAnsi="Arial" w:cs="Arial"/>
          <w:color w:val="00A69C"/>
          <w:spacing w:val="-52"/>
          <w:w w:val="105"/>
        </w:rPr>
        <w:t xml:space="preserve"> </w:t>
      </w:r>
      <w:r w:rsidR="00B85B4D" w:rsidRPr="008560EC">
        <w:rPr>
          <w:rFonts w:ascii="Arial" w:hAnsi="Arial" w:cs="Arial"/>
          <w:color w:val="00A69C"/>
          <w:w w:val="105"/>
        </w:rPr>
        <w:t>to</w:t>
      </w:r>
      <w:r w:rsidR="00B85B4D" w:rsidRPr="008560EC">
        <w:rPr>
          <w:rFonts w:ascii="Arial" w:hAnsi="Arial" w:cs="Arial"/>
          <w:color w:val="00A69C"/>
          <w:spacing w:val="-37"/>
          <w:w w:val="105"/>
        </w:rPr>
        <w:t xml:space="preserve"> </w:t>
      </w:r>
      <w:r w:rsidR="002D2471">
        <w:rPr>
          <w:rFonts w:ascii="Arial" w:hAnsi="Arial" w:cs="Arial"/>
          <w:color w:val="00A69C"/>
          <w:spacing w:val="-37"/>
          <w:w w:val="105"/>
        </w:rPr>
        <w:t>carbon neutral</w:t>
      </w:r>
      <w:r w:rsidR="00B85B4D" w:rsidRPr="008560EC">
        <w:rPr>
          <w:rFonts w:ascii="Arial" w:hAnsi="Arial" w:cs="Arial"/>
          <w:color w:val="00A69C"/>
          <w:spacing w:val="-37"/>
          <w:w w:val="105"/>
        </w:rPr>
        <w:t xml:space="preserve"> </w:t>
      </w:r>
      <w:r w:rsidR="00B85B4D" w:rsidRPr="008560EC">
        <w:rPr>
          <w:rFonts w:ascii="Arial" w:hAnsi="Arial" w:cs="Arial"/>
          <w:color w:val="00A69C"/>
          <w:w w:val="105"/>
        </w:rPr>
        <w:t>zero:</w:t>
      </w:r>
      <w:r w:rsidR="00B85B4D" w:rsidRPr="008560EC">
        <w:rPr>
          <w:rFonts w:ascii="Arial" w:hAnsi="Arial" w:cs="Arial"/>
          <w:color w:val="00A69C"/>
          <w:spacing w:val="-107"/>
          <w:w w:val="105"/>
        </w:rPr>
        <w:t xml:space="preserve"> </w:t>
      </w:r>
      <w:r w:rsidR="00B85B4D" w:rsidRPr="008560EC">
        <w:rPr>
          <w:rFonts w:ascii="Arial" w:hAnsi="Arial" w:cs="Arial"/>
          <w:color w:val="15385F"/>
          <w:w w:val="105"/>
        </w:rPr>
        <w:t>Governance</w:t>
      </w:r>
      <w:r w:rsidR="00B85B4D" w:rsidRPr="008560EC">
        <w:rPr>
          <w:rFonts w:ascii="Arial" w:hAnsi="Arial" w:cs="Arial"/>
          <w:color w:val="15385F"/>
          <w:spacing w:val="-40"/>
          <w:w w:val="105"/>
        </w:rPr>
        <w:t xml:space="preserve"> </w:t>
      </w:r>
      <w:r w:rsidR="00B85B4D" w:rsidRPr="008560EC">
        <w:rPr>
          <w:rFonts w:ascii="Arial" w:hAnsi="Arial" w:cs="Arial"/>
          <w:color w:val="15385F"/>
          <w:w w:val="105"/>
        </w:rPr>
        <w:t>and</w:t>
      </w:r>
      <w:r w:rsidR="00B85B4D" w:rsidRPr="008560EC">
        <w:rPr>
          <w:rFonts w:ascii="Arial" w:hAnsi="Arial" w:cs="Arial"/>
          <w:color w:val="15385F"/>
          <w:spacing w:val="-39"/>
          <w:w w:val="105"/>
        </w:rPr>
        <w:t xml:space="preserve"> </w:t>
      </w:r>
      <w:r w:rsidR="00B85B4D" w:rsidRPr="008560EC">
        <w:rPr>
          <w:rFonts w:ascii="Arial" w:hAnsi="Arial" w:cs="Arial"/>
          <w:color w:val="15385F"/>
          <w:w w:val="105"/>
        </w:rPr>
        <w:t>energy</w:t>
      </w:r>
      <w:r w:rsidR="00B85B4D" w:rsidRPr="008560EC">
        <w:rPr>
          <w:rFonts w:ascii="Arial" w:hAnsi="Arial" w:cs="Arial"/>
          <w:color w:val="15385F"/>
          <w:spacing w:val="-49"/>
          <w:w w:val="105"/>
        </w:rPr>
        <w:t xml:space="preserve"> </w:t>
      </w:r>
      <w:r w:rsidR="00B85B4D" w:rsidRPr="008560EC">
        <w:rPr>
          <w:rFonts w:ascii="Arial" w:hAnsi="Arial" w:cs="Arial"/>
          <w:color w:val="15385F"/>
          <w:w w:val="105"/>
        </w:rPr>
        <w:t>planning</w:t>
      </w:r>
    </w:p>
    <w:p w14:paraId="1CB6B087" w14:textId="77777777" w:rsidR="008560EC" w:rsidRDefault="008560EC">
      <w:pPr>
        <w:pStyle w:val="BodyText"/>
        <w:rPr>
          <w:rFonts w:ascii="Book Antiqua"/>
          <w:b w:val="0"/>
          <w:sz w:val="20"/>
        </w:rPr>
      </w:pPr>
    </w:p>
    <w:tbl>
      <w:tblPr>
        <w:tblStyle w:val="TableGrid"/>
        <w:tblW w:w="14960"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3"/>
        <w:gridCol w:w="286"/>
        <w:gridCol w:w="13101"/>
      </w:tblGrid>
      <w:tr w:rsidR="008560EC" w:rsidRPr="00962A43" w14:paraId="2D3A904B" w14:textId="77777777" w:rsidTr="00FB49BE">
        <w:trPr>
          <w:trHeight w:val="876"/>
        </w:trPr>
        <w:tc>
          <w:tcPr>
            <w:tcW w:w="1573" w:type="dxa"/>
            <w:tcBorders>
              <w:bottom w:val="single" w:sz="12" w:space="0" w:color="1DB994"/>
            </w:tcBorders>
          </w:tcPr>
          <w:p w14:paraId="29B9D969" w14:textId="77777777" w:rsidR="008560EC" w:rsidRPr="00962A43" w:rsidRDefault="008560EC" w:rsidP="00096135">
            <w:pPr>
              <w:pStyle w:val="BodyText"/>
              <w:ind w:left="22"/>
              <w:rPr>
                <w:rFonts w:ascii="Arial" w:hAnsi="Arial" w:cs="Arial"/>
                <w:b w:val="0"/>
                <w:sz w:val="20"/>
              </w:rPr>
            </w:pPr>
          </w:p>
        </w:tc>
        <w:tc>
          <w:tcPr>
            <w:tcW w:w="286" w:type="dxa"/>
          </w:tcPr>
          <w:p w14:paraId="59D6667D" w14:textId="77777777" w:rsidR="008560EC" w:rsidRPr="009C6E4E" w:rsidRDefault="008560EC" w:rsidP="00096135">
            <w:pPr>
              <w:pStyle w:val="BodyText"/>
              <w:spacing w:after="120"/>
              <w:ind w:left="22"/>
              <w:rPr>
                <w:rFonts w:ascii="Arial" w:hAnsi="Arial" w:cs="Arial"/>
                <w:b w:val="0"/>
                <w:color w:val="706F6F"/>
                <w:sz w:val="22"/>
                <w:szCs w:val="28"/>
              </w:rPr>
            </w:pPr>
          </w:p>
        </w:tc>
        <w:tc>
          <w:tcPr>
            <w:tcW w:w="13101" w:type="dxa"/>
            <w:vMerge w:val="restart"/>
          </w:tcPr>
          <w:p w14:paraId="6133A781" w14:textId="77777777" w:rsidR="00FE666E" w:rsidRDefault="00FE666E" w:rsidP="00FB49BE">
            <w:pPr>
              <w:pStyle w:val="BodyText"/>
              <w:spacing w:afterLines="120" w:after="288" w:line="250" w:lineRule="auto"/>
              <w:ind w:right="2262"/>
              <w:rPr>
                <w:rFonts w:ascii="Arial" w:hAnsi="Arial" w:cs="Arial"/>
                <w:b w:val="0"/>
                <w:color w:val="706F6F"/>
              </w:rPr>
            </w:pPr>
          </w:p>
          <w:p w14:paraId="237D8418" w14:textId="2E9DE540" w:rsidR="008560EC" w:rsidRDefault="008755BA" w:rsidP="00FB49BE">
            <w:pPr>
              <w:pStyle w:val="BodyText"/>
              <w:spacing w:afterLines="120" w:after="288" w:line="250" w:lineRule="auto"/>
              <w:ind w:right="2262"/>
              <w:rPr>
                <w:rFonts w:ascii="Arial" w:hAnsi="Arial" w:cs="Arial"/>
                <w:b w:val="0"/>
                <w:color w:val="706F6F"/>
              </w:rPr>
            </w:pPr>
            <w:r>
              <w:rPr>
                <w:rFonts w:ascii="Arial" w:hAnsi="Arial" w:cs="Arial"/>
                <w:b w:val="0"/>
                <w:color w:val="706F6F"/>
              </w:rPr>
              <w:t xml:space="preserve">Our energy </w:t>
            </w:r>
            <w:r w:rsidR="00872A15">
              <w:rPr>
                <w:rFonts w:ascii="Arial" w:hAnsi="Arial" w:cs="Arial"/>
                <w:b w:val="0"/>
                <w:color w:val="706F6F"/>
              </w:rPr>
              <w:t>activities</w:t>
            </w:r>
            <w:r>
              <w:rPr>
                <w:rFonts w:ascii="Arial" w:hAnsi="Arial" w:cs="Arial"/>
                <w:b w:val="0"/>
                <w:color w:val="706F6F"/>
              </w:rPr>
              <w:t xml:space="preserve"> are aligned to the </w:t>
            </w:r>
            <w:r w:rsidR="00872A15">
              <w:rPr>
                <w:rFonts w:ascii="Arial" w:hAnsi="Arial" w:cs="Arial"/>
                <w:b w:val="0"/>
                <w:color w:val="706F6F"/>
              </w:rPr>
              <w:t>priorities</w:t>
            </w:r>
            <w:r>
              <w:rPr>
                <w:rFonts w:ascii="Arial" w:hAnsi="Arial" w:cs="Arial"/>
                <w:b w:val="0"/>
                <w:color w:val="706F6F"/>
              </w:rPr>
              <w:t xml:space="preserve"> of the regional energy strategies, managed </w:t>
            </w:r>
            <w:r w:rsidR="00872A15">
              <w:rPr>
                <w:rFonts w:ascii="Arial" w:hAnsi="Arial" w:cs="Arial"/>
                <w:b w:val="0"/>
                <w:color w:val="706F6F"/>
              </w:rPr>
              <w:t>by cross</w:t>
            </w:r>
            <w:r w:rsidR="008921CA">
              <w:rPr>
                <w:rFonts w:ascii="Arial" w:hAnsi="Arial" w:cs="Arial"/>
                <w:b w:val="0"/>
                <w:color w:val="706F6F"/>
              </w:rPr>
              <w:t xml:space="preserve"> sector governance arrangements. We </w:t>
            </w:r>
            <w:r w:rsidR="008761FC">
              <w:rPr>
                <w:rFonts w:ascii="Arial" w:hAnsi="Arial" w:cs="Arial"/>
                <w:b w:val="0"/>
                <w:color w:val="706F6F"/>
              </w:rPr>
              <w:t>support</w:t>
            </w:r>
            <w:r w:rsidR="008921CA">
              <w:rPr>
                <w:rFonts w:ascii="Arial" w:hAnsi="Arial" w:cs="Arial"/>
                <w:b w:val="0"/>
                <w:color w:val="706F6F"/>
              </w:rPr>
              <w:t xml:space="preserve"> local area energy plans which identify the changes needed to the local energy system, to decarbonise </w:t>
            </w:r>
            <w:r w:rsidR="0091772E">
              <w:rPr>
                <w:rFonts w:ascii="Arial" w:hAnsi="Arial" w:cs="Arial"/>
                <w:b w:val="0"/>
                <w:color w:val="706F6F"/>
              </w:rPr>
              <w:t>heat and local transport and realise opportunities for local renewable energy product</w:t>
            </w:r>
            <w:r w:rsidR="00585D19">
              <w:rPr>
                <w:rFonts w:ascii="Arial" w:hAnsi="Arial" w:cs="Arial"/>
                <w:b w:val="0"/>
                <w:color w:val="706F6F"/>
              </w:rPr>
              <w:t>ion.</w:t>
            </w:r>
          </w:p>
          <w:p w14:paraId="52C3665B" w14:textId="140393E5" w:rsidR="00585D19" w:rsidRPr="00590AA0" w:rsidRDefault="00585D19" w:rsidP="00096135">
            <w:pPr>
              <w:pStyle w:val="BodyText"/>
              <w:spacing w:afterLines="120" w:after="288" w:line="250" w:lineRule="auto"/>
              <w:ind w:left="23" w:right="2262"/>
              <w:rPr>
                <w:rFonts w:ascii="Arial" w:hAnsi="Arial" w:cs="Arial"/>
                <w:b w:val="0"/>
                <w:color w:val="706F6F"/>
              </w:rPr>
            </w:pPr>
            <w:r>
              <w:rPr>
                <w:rFonts w:ascii="Arial" w:hAnsi="Arial" w:cs="Arial"/>
                <w:b w:val="0"/>
                <w:color w:val="706F6F"/>
              </w:rPr>
              <w:t xml:space="preserve">The university baselines emissions and creates a </w:t>
            </w:r>
            <w:r w:rsidR="00FF2E46">
              <w:rPr>
                <w:rFonts w:ascii="Arial" w:hAnsi="Arial" w:cs="Arial"/>
                <w:b w:val="0"/>
                <w:color w:val="706F6F"/>
              </w:rPr>
              <w:t xml:space="preserve">low carbon transition </w:t>
            </w:r>
            <w:r>
              <w:rPr>
                <w:rFonts w:ascii="Arial" w:hAnsi="Arial" w:cs="Arial"/>
                <w:b w:val="0"/>
                <w:color w:val="706F6F"/>
              </w:rPr>
              <w:t>plan</w:t>
            </w:r>
            <w:r w:rsidR="00FB49BE">
              <w:rPr>
                <w:rFonts w:ascii="Arial" w:hAnsi="Arial" w:cs="Arial"/>
                <w:b w:val="0"/>
                <w:color w:val="706F6F"/>
              </w:rPr>
              <w:t>.</w:t>
            </w:r>
          </w:p>
        </w:tc>
      </w:tr>
      <w:tr w:rsidR="008560EC" w:rsidRPr="00962A43" w14:paraId="65A64532" w14:textId="77777777" w:rsidTr="00096135">
        <w:trPr>
          <w:trHeight w:val="1058"/>
        </w:trPr>
        <w:tc>
          <w:tcPr>
            <w:tcW w:w="1573" w:type="dxa"/>
            <w:tcBorders>
              <w:top w:val="single" w:sz="12" w:space="0" w:color="1DB994"/>
              <w:left w:val="nil"/>
              <w:bottom w:val="single" w:sz="12" w:space="0" w:color="1DB994"/>
              <w:right w:val="nil"/>
            </w:tcBorders>
          </w:tcPr>
          <w:p w14:paraId="3ABE61EA" w14:textId="77777777" w:rsidR="008560EC" w:rsidRPr="009C6E4E" w:rsidRDefault="008560EC" w:rsidP="00096135">
            <w:pPr>
              <w:pStyle w:val="BodyText"/>
              <w:spacing w:before="120" w:after="120"/>
              <w:ind w:left="22"/>
              <w:rPr>
                <w:rFonts w:ascii="Arial" w:hAnsi="Arial" w:cs="Arial"/>
                <w:bCs w:val="0"/>
                <w:color w:val="8A9CAF"/>
                <w:szCs w:val="32"/>
              </w:rPr>
            </w:pPr>
            <w:r w:rsidRPr="009C6E4E">
              <w:rPr>
                <w:rFonts w:ascii="Arial" w:hAnsi="Arial" w:cs="Arial"/>
                <w:bCs w:val="0"/>
                <w:color w:val="8A9CAF"/>
                <w:szCs w:val="32"/>
              </w:rPr>
              <w:t>Moving up a gear</w:t>
            </w:r>
          </w:p>
          <w:p w14:paraId="34BF3197" w14:textId="77777777" w:rsidR="008560EC" w:rsidRPr="009C6E4E" w:rsidRDefault="008560EC" w:rsidP="00096135">
            <w:pPr>
              <w:pStyle w:val="BodyText"/>
              <w:spacing w:before="120" w:after="120"/>
              <w:ind w:left="22"/>
              <w:rPr>
                <w:rFonts w:ascii="Arial" w:hAnsi="Arial" w:cs="Arial"/>
                <w:b w:val="0"/>
                <w:szCs w:val="32"/>
              </w:rPr>
            </w:pPr>
            <w:r w:rsidRPr="009C6E4E">
              <w:rPr>
                <w:rFonts w:ascii="Arial" w:hAnsi="Arial" w:cs="Arial"/>
                <w:bCs w:val="0"/>
                <w:color w:val="8A9CAF"/>
                <w:szCs w:val="32"/>
              </w:rPr>
              <w:t>2022 - 2023</w:t>
            </w:r>
          </w:p>
        </w:tc>
        <w:tc>
          <w:tcPr>
            <w:tcW w:w="286" w:type="dxa"/>
            <w:tcBorders>
              <w:left w:val="nil"/>
            </w:tcBorders>
          </w:tcPr>
          <w:p w14:paraId="25DE30B2" w14:textId="77777777" w:rsidR="008560EC" w:rsidRPr="009C6E4E" w:rsidRDefault="008560EC" w:rsidP="00096135">
            <w:pPr>
              <w:pStyle w:val="BodyText"/>
              <w:ind w:left="22"/>
              <w:rPr>
                <w:rFonts w:ascii="Arial" w:hAnsi="Arial" w:cs="Arial"/>
                <w:b w:val="0"/>
                <w:color w:val="706F6F"/>
                <w:sz w:val="22"/>
                <w:szCs w:val="28"/>
              </w:rPr>
            </w:pPr>
          </w:p>
        </w:tc>
        <w:tc>
          <w:tcPr>
            <w:tcW w:w="13101" w:type="dxa"/>
            <w:vMerge/>
          </w:tcPr>
          <w:p w14:paraId="57FED10A" w14:textId="77777777" w:rsidR="008560EC" w:rsidRPr="00590AA0" w:rsidRDefault="008560EC" w:rsidP="00096135">
            <w:pPr>
              <w:pStyle w:val="BodyText"/>
              <w:spacing w:afterLines="120" w:after="288"/>
              <w:ind w:left="22"/>
              <w:rPr>
                <w:rFonts w:ascii="Arial" w:hAnsi="Arial" w:cs="Arial"/>
                <w:b w:val="0"/>
                <w:color w:val="706F6F"/>
              </w:rPr>
            </w:pPr>
          </w:p>
        </w:tc>
      </w:tr>
      <w:tr w:rsidR="008560EC" w:rsidRPr="00962A43" w14:paraId="76603935" w14:textId="77777777" w:rsidTr="00096135">
        <w:trPr>
          <w:trHeight w:val="655"/>
        </w:trPr>
        <w:tc>
          <w:tcPr>
            <w:tcW w:w="1573" w:type="dxa"/>
            <w:tcBorders>
              <w:top w:val="single" w:sz="12" w:space="0" w:color="1DB994"/>
            </w:tcBorders>
          </w:tcPr>
          <w:p w14:paraId="36B983D4" w14:textId="77777777" w:rsidR="008560EC" w:rsidRPr="00590AA0" w:rsidRDefault="008560EC" w:rsidP="00096135">
            <w:pPr>
              <w:pStyle w:val="BodyText"/>
              <w:spacing w:before="120" w:after="120"/>
              <w:ind w:left="22"/>
              <w:rPr>
                <w:rFonts w:ascii="Arial" w:hAnsi="Arial" w:cs="Arial"/>
                <w:b w:val="0"/>
                <w:sz w:val="16"/>
                <w:szCs w:val="16"/>
              </w:rPr>
            </w:pPr>
          </w:p>
        </w:tc>
        <w:tc>
          <w:tcPr>
            <w:tcW w:w="286" w:type="dxa"/>
          </w:tcPr>
          <w:p w14:paraId="06032EBE" w14:textId="77777777" w:rsidR="008560EC" w:rsidRPr="009C6E4E" w:rsidRDefault="008560EC" w:rsidP="00096135">
            <w:pPr>
              <w:pStyle w:val="BodyText"/>
              <w:ind w:left="22"/>
              <w:rPr>
                <w:rFonts w:ascii="Arial" w:hAnsi="Arial" w:cs="Arial"/>
                <w:b w:val="0"/>
                <w:color w:val="706F6F"/>
                <w:sz w:val="22"/>
                <w:szCs w:val="28"/>
              </w:rPr>
            </w:pPr>
          </w:p>
        </w:tc>
        <w:tc>
          <w:tcPr>
            <w:tcW w:w="13101" w:type="dxa"/>
            <w:vMerge/>
          </w:tcPr>
          <w:p w14:paraId="4324D084" w14:textId="77777777" w:rsidR="008560EC" w:rsidRPr="00590AA0" w:rsidRDefault="008560EC" w:rsidP="00096135">
            <w:pPr>
              <w:pStyle w:val="BodyText"/>
              <w:spacing w:afterLines="120" w:after="288"/>
              <w:ind w:left="22"/>
              <w:rPr>
                <w:rFonts w:ascii="Arial" w:hAnsi="Arial" w:cs="Arial"/>
                <w:b w:val="0"/>
                <w:color w:val="706F6F"/>
              </w:rPr>
            </w:pPr>
          </w:p>
        </w:tc>
      </w:tr>
      <w:tr w:rsidR="008560EC" w:rsidRPr="00962A43" w14:paraId="25CAFBBB" w14:textId="77777777" w:rsidTr="00FB49BE">
        <w:trPr>
          <w:trHeight w:val="916"/>
        </w:trPr>
        <w:tc>
          <w:tcPr>
            <w:tcW w:w="1573" w:type="dxa"/>
            <w:tcBorders>
              <w:bottom w:val="single" w:sz="12" w:space="0" w:color="1DB994"/>
            </w:tcBorders>
          </w:tcPr>
          <w:p w14:paraId="647F9D9D" w14:textId="77777777" w:rsidR="008560EC" w:rsidRPr="00590AA0" w:rsidRDefault="008560EC" w:rsidP="00096135">
            <w:pPr>
              <w:pStyle w:val="BodyText"/>
              <w:spacing w:before="120" w:after="120"/>
              <w:ind w:left="22"/>
              <w:rPr>
                <w:rFonts w:ascii="Arial" w:hAnsi="Arial" w:cs="Arial"/>
                <w:b w:val="0"/>
                <w:sz w:val="16"/>
                <w:szCs w:val="16"/>
              </w:rPr>
            </w:pPr>
          </w:p>
        </w:tc>
        <w:tc>
          <w:tcPr>
            <w:tcW w:w="286" w:type="dxa"/>
          </w:tcPr>
          <w:p w14:paraId="0ECE7784" w14:textId="77777777" w:rsidR="008560EC" w:rsidRDefault="008560EC" w:rsidP="00096135">
            <w:pPr>
              <w:pStyle w:val="BodyText"/>
              <w:ind w:left="22"/>
              <w:rPr>
                <w:rFonts w:ascii="Arial" w:hAnsi="Arial" w:cs="Arial"/>
                <w:b w:val="0"/>
                <w:color w:val="706F6F"/>
                <w:sz w:val="22"/>
                <w:szCs w:val="28"/>
              </w:rPr>
            </w:pPr>
          </w:p>
        </w:tc>
        <w:tc>
          <w:tcPr>
            <w:tcW w:w="13101" w:type="dxa"/>
            <w:vMerge w:val="restart"/>
          </w:tcPr>
          <w:p w14:paraId="3378CDB3" w14:textId="77777777" w:rsidR="00FB49BE" w:rsidRDefault="00FB49BE" w:rsidP="00FB49BE">
            <w:pPr>
              <w:pStyle w:val="BodyText"/>
              <w:spacing w:afterLines="120" w:after="288"/>
              <w:rPr>
                <w:rFonts w:ascii="Arial" w:hAnsi="Arial" w:cs="Arial"/>
                <w:b w:val="0"/>
                <w:color w:val="706F6F"/>
              </w:rPr>
            </w:pPr>
          </w:p>
          <w:p w14:paraId="5514356A" w14:textId="3622E6C6" w:rsidR="008560EC" w:rsidRDefault="00A05D92" w:rsidP="00FB49BE">
            <w:pPr>
              <w:pStyle w:val="BodyText"/>
              <w:spacing w:afterLines="120" w:after="288"/>
              <w:rPr>
                <w:rFonts w:ascii="Arial" w:hAnsi="Arial" w:cs="Arial"/>
                <w:b w:val="0"/>
                <w:color w:val="706F6F"/>
              </w:rPr>
            </w:pPr>
            <w:r>
              <w:rPr>
                <w:rFonts w:ascii="Arial" w:hAnsi="Arial" w:cs="Arial"/>
                <w:b w:val="0"/>
                <w:color w:val="706F6F"/>
              </w:rPr>
              <w:t xml:space="preserve">We deliver the first phase of our </w:t>
            </w:r>
            <w:r w:rsidR="008D37E0">
              <w:rPr>
                <w:rFonts w:ascii="Arial" w:hAnsi="Arial" w:cs="Arial"/>
                <w:b w:val="0"/>
                <w:color w:val="706F6F"/>
              </w:rPr>
              <w:t xml:space="preserve">low carbon </w:t>
            </w:r>
            <w:r>
              <w:rPr>
                <w:rFonts w:ascii="Arial" w:hAnsi="Arial" w:cs="Arial"/>
                <w:b w:val="0"/>
                <w:color w:val="706F6F"/>
              </w:rPr>
              <w:t xml:space="preserve">energy plans, which identify energy interventions to meet our power, </w:t>
            </w:r>
            <w:proofErr w:type="gramStart"/>
            <w:r>
              <w:rPr>
                <w:rFonts w:ascii="Arial" w:hAnsi="Arial" w:cs="Arial"/>
                <w:b w:val="0"/>
                <w:color w:val="706F6F"/>
              </w:rPr>
              <w:t>heat</w:t>
            </w:r>
            <w:proofErr w:type="gramEnd"/>
            <w:r>
              <w:rPr>
                <w:rFonts w:ascii="Arial" w:hAnsi="Arial" w:cs="Arial"/>
                <w:b w:val="0"/>
                <w:color w:val="706F6F"/>
              </w:rPr>
              <w:t xml:space="preserve"> and </w:t>
            </w:r>
            <w:r w:rsidR="001A4F0E">
              <w:rPr>
                <w:rFonts w:ascii="Arial" w:hAnsi="Arial" w:cs="Arial"/>
                <w:b w:val="0"/>
                <w:color w:val="706F6F"/>
              </w:rPr>
              <w:t xml:space="preserve">transport needs and how they can contribute to making the university a place that people </w:t>
            </w:r>
            <w:r w:rsidR="00300FF0">
              <w:rPr>
                <w:rFonts w:ascii="Arial" w:hAnsi="Arial" w:cs="Arial"/>
                <w:b w:val="0"/>
                <w:color w:val="706F6F"/>
              </w:rPr>
              <w:t>want to live and work.</w:t>
            </w:r>
          </w:p>
          <w:p w14:paraId="2FD159A5" w14:textId="4702F59E" w:rsidR="00300FF0" w:rsidRDefault="00300FF0" w:rsidP="00300FF0">
            <w:pPr>
              <w:pStyle w:val="BodyText"/>
              <w:spacing w:afterLines="120" w:after="288"/>
              <w:ind w:left="23"/>
              <w:rPr>
                <w:rFonts w:ascii="Arial" w:hAnsi="Arial" w:cs="Arial"/>
                <w:b w:val="0"/>
                <w:color w:val="706F6F"/>
              </w:rPr>
            </w:pPr>
            <w:r>
              <w:rPr>
                <w:rFonts w:ascii="Arial" w:hAnsi="Arial" w:cs="Arial"/>
                <w:b w:val="0"/>
                <w:color w:val="706F6F"/>
              </w:rPr>
              <w:t>Renewable development is now part of a wider energy and decarbonisation strategy.</w:t>
            </w:r>
          </w:p>
          <w:p w14:paraId="7ECD51E0" w14:textId="6EFF196B" w:rsidR="00300FF0" w:rsidRPr="00590AA0" w:rsidRDefault="00AE705C" w:rsidP="00300FF0">
            <w:pPr>
              <w:pStyle w:val="BodyText"/>
              <w:spacing w:afterLines="120" w:after="288"/>
              <w:ind w:left="23"/>
              <w:rPr>
                <w:rFonts w:ascii="Arial" w:hAnsi="Arial" w:cs="Arial"/>
                <w:b w:val="0"/>
                <w:color w:val="706F6F"/>
              </w:rPr>
            </w:pPr>
            <w:r>
              <w:rPr>
                <w:rFonts w:ascii="Arial" w:hAnsi="Arial" w:cs="Arial"/>
                <w:b w:val="0"/>
                <w:color w:val="706F6F"/>
              </w:rPr>
              <w:t xml:space="preserve">The university is delivering its first tranche of emissions reduction based on the </w:t>
            </w:r>
            <w:r w:rsidR="0012688F">
              <w:rPr>
                <w:rFonts w:ascii="Arial" w:hAnsi="Arial" w:cs="Arial"/>
                <w:b w:val="0"/>
                <w:color w:val="706F6F"/>
              </w:rPr>
              <w:t>2</w:t>
            </w:r>
            <w:r w:rsidR="0045218C">
              <w:rPr>
                <w:rFonts w:ascii="Arial" w:hAnsi="Arial" w:cs="Arial"/>
                <w:b w:val="0"/>
                <w:color w:val="706F6F"/>
              </w:rPr>
              <w:t xml:space="preserve">022 </w:t>
            </w:r>
            <w:r>
              <w:rPr>
                <w:rFonts w:ascii="Arial" w:hAnsi="Arial" w:cs="Arial"/>
                <w:b w:val="0"/>
                <w:color w:val="706F6F"/>
              </w:rPr>
              <w:t>emissions baseline.</w:t>
            </w:r>
          </w:p>
        </w:tc>
      </w:tr>
      <w:tr w:rsidR="008560EC" w:rsidRPr="00962A43" w14:paraId="51493CF2" w14:textId="77777777" w:rsidTr="00096135">
        <w:trPr>
          <w:trHeight w:val="63"/>
        </w:trPr>
        <w:tc>
          <w:tcPr>
            <w:tcW w:w="1573" w:type="dxa"/>
            <w:tcBorders>
              <w:top w:val="single" w:sz="12" w:space="0" w:color="1DB994"/>
              <w:left w:val="nil"/>
              <w:bottom w:val="single" w:sz="12" w:space="0" w:color="1DB994"/>
              <w:right w:val="nil"/>
            </w:tcBorders>
          </w:tcPr>
          <w:p w14:paraId="77280A6C" w14:textId="77777777" w:rsidR="008560EC" w:rsidRPr="009C6E4E" w:rsidRDefault="008560EC" w:rsidP="00096135">
            <w:pPr>
              <w:pStyle w:val="BodyText"/>
              <w:spacing w:before="120" w:after="120"/>
              <w:ind w:left="22"/>
              <w:rPr>
                <w:rFonts w:ascii="Arial" w:hAnsi="Arial" w:cs="Arial"/>
                <w:bCs w:val="0"/>
                <w:color w:val="506A87"/>
                <w:szCs w:val="32"/>
              </w:rPr>
            </w:pPr>
            <w:r w:rsidRPr="009C6E4E">
              <w:rPr>
                <w:rFonts w:ascii="Arial" w:hAnsi="Arial" w:cs="Arial"/>
                <w:bCs w:val="0"/>
                <w:color w:val="506A87"/>
                <w:szCs w:val="32"/>
              </w:rPr>
              <w:t>Well on our way</w:t>
            </w:r>
          </w:p>
          <w:p w14:paraId="5624DB1A" w14:textId="77777777" w:rsidR="008560EC" w:rsidRPr="009C6E4E" w:rsidRDefault="008560EC" w:rsidP="00096135">
            <w:pPr>
              <w:pStyle w:val="BodyText"/>
              <w:spacing w:before="120" w:after="120"/>
              <w:ind w:left="22"/>
              <w:rPr>
                <w:rFonts w:ascii="Arial" w:hAnsi="Arial" w:cs="Arial"/>
                <w:b w:val="0"/>
                <w:szCs w:val="32"/>
              </w:rPr>
            </w:pPr>
            <w:r w:rsidRPr="009C6E4E">
              <w:rPr>
                <w:rFonts w:ascii="Arial" w:hAnsi="Arial" w:cs="Arial"/>
                <w:bCs w:val="0"/>
                <w:color w:val="506A87"/>
                <w:szCs w:val="32"/>
              </w:rPr>
              <w:t>2023-2026</w:t>
            </w:r>
          </w:p>
        </w:tc>
        <w:tc>
          <w:tcPr>
            <w:tcW w:w="286" w:type="dxa"/>
            <w:tcBorders>
              <w:left w:val="nil"/>
            </w:tcBorders>
          </w:tcPr>
          <w:p w14:paraId="5EF656AD" w14:textId="77777777" w:rsidR="008560EC" w:rsidRPr="009C6E4E" w:rsidRDefault="008560EC" w:rsidP="00096135">
            <w:pPr>
              <w:pStyle w:val="BodyText"/>
              <w:ind w:left="22"/>
              <w:rPr>
                <w:rFonts w:ascii="Arial" w:hAnsi="Arial" w:cs="Arial"/>
                <w:b w:val="0"/>
                <w:color w:val="706F6F"/>
                <w:sz w:val="22"/>
                <w:szCs w:val="28"/>
              </w:rPr>
            </w:pPr>
          </w:p>
        </w:tc>
        <w:tc>
          <w:tcPr>
            <w:tcW w:w="13101" w:type="dxa"/>
            <w:vMerge/>
          </w:tcPr>
          <w:p w14:paraId="2B6809B5" w14:textId="77777777" w:rsidR="008560EC" w:rsidRPr="00590AA0" w:rsidRDefault="008560EC" w:rsidP="00096135">
            <w:pPr>
              <w:pStyle w:val="BodyText"/>
              <w:spacing w:afterLines="120" w:after="288"/>
              <w:ind w:left="23"/>
              <w:rPr>
                <w:rFonts w:ascii="Arial" w:hAnsi="Arial" w:cs="Arial"/>
                <w:b w:val="0"/>
                <w:color w:val="706F6F"/>
              </w:rPr>
            </w:pPr>
          </w:p>
        </w:tc>
      </w:tr>
      <w:tr w:rsidR="008560EC" w:rsidRPr="00962A43" w14:paraId="427D25C0" w14:textId="77777777" w:rsidTr="00096135">
        <w:trPr>
          <w:trHeight w:val="70"/>
        </w:trPr>
        <w:tc>
          <w:tcPr>
            <w:tcW w:w="1573" w:type="dxa"/>
            <w:tcBorders>
              <w:top w:val="single" w:sz="12" w:space="0" w:color="1DB994"/>
            </w:tcBorders>
          </w:tcPr>
          <w:p w14:paraId="01B3E1BD" w14:textId="77777777" w:rsidR="008560EC" w:rsidRPr="00590AA0" w:rsidRDefault="008560EC" w:rsidP="00096135">
            <w:pPr>
              <w:pStyle w:val="BodyText"/>
              <w:spacing w:before="120" w:after="120"/>
              <w:ind w:left="22"/>
              <w:rPr>
                <w:rFonts w:ascii="Arial" w:hAnsi="Arial" w:cs="Arial"/>
                <w:b w:val="0"/>
                <w:sz w:val="16"/>
                <w:szCs w:val="16"/>
              </w:rPr>
            </w:pPr>
          </w:p>
        </w:tc>
        <w:tc>
          <w:tcPr>
            <w:tcW w:w="286" w:type="dxa"/>
          </w:tcPr>
          <w:p w14:paraId="6CE7D09F" w14:textId="77777777" w:rsidR="008560EC" w:rsidRPr="009C6E4E" w:rsidRDefault="008560EC" w:rsidP="00096135">
            <w:pPr>
              <w:pStyle w:val="BodyText"/>
              <w:ind w:left="22"/>
              <w:rPr>
                <w:rFonts w:ascii="Arial" w:hAnsi="Arial" w:cs="Arial"/>
                <w:b w:val="0"/>
                <w:color w:val="706F6F"/>
                <w:sz w:val="22"/>
                <w:szCs w:val="28"/>
              </w:rPr>
            </w:pPr>
          </w:p>
        </w:tc>
        <w:tc>
          <w:tcPr>
            <w:tcW w:w="13101" w:type="dxa"/>
            <w:vMerge/>
          </w:tcPr>
          <w:p w14:paraId="143B501D" w14:textId="77777777" w:rsidR="008560EC" w:rsidRPr="00590AA0" w:rsidRDefault="008560EC" w:rsidP="00096135">
            <w:pPr>
              <w:pStyle w:val="BodyText"/>
              <w:spacing w:afterLines="120" w:after="288"/>
              <w:ind w:left="23"/>
              <w:rPr>
                <w:rFonts w:ascii="Arial" w:hAnsi="Arial" w:cs="Arial"/>
                <w:b w:val="0"/>
                <w:color w:val="706F6F"/>
              </w:rPr>
            </w:pPr>
          </w:p>
        </w:tc>
      </w:tr>
      <w:tr w:rsidR="008560EC" w:rsidRPr="00962A43" w14:paraId="5CB9119E" w14:textId="77777777" w:rsidTr="00096135">
        <w:trPr>
          <w:trHeight w:val="205"/>
        </w:trPr>
        <w:tc>
          <w:tcPr>
            <w:tcW w:w="1573" w:type="dxa"/>
            <w:tcBorders>
              <w:bottom w:val="single" w:sz="12" w:space="0" w:color="1DB994"/>
            </w:tcBorders>
          </w:tcPr>
          <w:p w14:paraId="561E1FF3" w14:textId="77777777" w:rsidR="008560EC" w:rsidRPr="00590AA0" w:rsidRDefault="008560EC" w:rsidP="00096135">
            <w:pPr>
              <w:pStyle w:val="BodyText"/>
              <w:spacing w:before="120" w:after="120"/>
              <w:ind w:left="22"/>
              <w:rPr>
                <w:rFonts w:ascii="Arial" w:hAnsi="Arial" w:cs="Arial"/>
                <w:b w:val="0"/>
                <w:sz w:val="16"/>
                <w:szCs w:val="16"/>
              </w:rPr>
            </w:pPr>
          </w:p>
        </w:tc>
        <w:tc>
          <w:tcPr>
            <w:tcW w:w="286" w:type="dxa"/>
          </w:tcPr>
          <w:p w14:paraId="5CBC8804" w14:textId="77777777" w:rsidR="008560EC" w:rsidRDefault="008560EC" w:rsidP="00096135">
            <w:pPr>
              <w:pStyle w:val="BodyText"/>
              <w:spacing w:after="120"/>
              <w:ind w:left="22"/>
              <w:rPr>
                <w:rFonts w:ascii="Arial" w:hAnsi="Arial" w:cs="Arial"/>
                <w:b w:val="0"/>
                <w:color w:val="706F6F"/>
                <w:sz w:val="22"/>
                <w:szCs w:val="28"/>
              </w:rPr>
            </w:pPr>
          </w:p>
        </w:tc>
        <w:tc>
          <w:tcPr>
            <w:tcW w:w="13101" w:type="dxa"/>
            <w:vMerge w:val="restart"/>
          </w:tcPr>
          <w:p w14:paraId="633C244C" w14:textId="77777777" w:rsidR="00AE705C" w:rsidRDefault="00AE705C" w:rsidP="00096135">
            <w:pPr>
              <w:pStyle w:val="BodyText"/>
              <w:spacing w:after="120"/>
              <w:ind w:left="23"/>
              <w:rPr>
                <w:rFonts w:ascii="Arial" w:hAnsi="Arial" w:cs="Arial"/>
                <w:b w:val="0"/>
                <w:color w:val="706F6F"/>
              </w:rPr>
            </w:pPr>
          </w:p>
          <w:p w14:paraId="2093571B" w14:textId="77777777" w:rsidR="00FE666E" w:rsidRDefault="00FE666E" w:rsidP="00096135">
            <w:pPr>
              <w:pStyle w:val="BodyText"/>
              <w:spacing w:after="120"/>
              <w:ind w:left="23"/>
              <w:rPr>
                <w:rFonts w:ascii="Arial" w:hAnsi="Arial" w:cs="Arial"/>
                <w:b w:val="0"/>
                <w:color w:val="706F6F"/>
              </w:rPr>
            </w:pPr>
          </w:p>
          <w:p w14:paraId="664AC01D" w14:textId="523222A6" w:rsidR="008560EC" w:rsidRPr="00590AA0" w:rsidRDefault="008560EC" w:rsidP="00096135">
            <w:pPr>
              <w:pStyle w:val="BodyText"/>
              <w:spacing w:after="120"/>
              <w:ind w:left="23"/>
              <w:rPr>
                <w:rFonts w:ascii="Arial" w:hAnsi="Arial" w:cs="Arial"/>
                <w:b w:val="0"/>
                <w:color w:val="706F6F"/>
              </w:rPr>
            </w:pPr>
            <w:r>
              <w:rPr>
                <w:rFonts w:ascii="Arial" w:hAnsi="Arial" w:cs="Arial"/>
                <w:b w:val="0"/>
                <w:color w:val="706F6F"/>
              </w:rPr>
              <w:t xml:space="preserve">The university is now </w:t>
            </w:r>
            <w:r w:rsidRPr="00FB49BE">
              <w:rPr>
                <w:rFonts w:ascii="Arial" w:hAnsi="Arial" w:cs="Arial"/>
                <w:b w:val="0"/>
                <w:color w:val="706F6F"/>
              </w:rPr>
              <w:t>delivering</w:t>
            </w:r>
            <w:r>
              <w:rPr>
                <w:rFonts w:ascii="Arial" w:hAnsi="Arial" w:cs="Arial"/>
                <w:b w:val="0"/>
                <w:color w:val="706F6F"/>
              </w:rPr>
              <w:t xml:space="preserve"> a range of projects across heat, </w:t>
            </w:r>
            <w:proofErr w:type="gramStart"/>
            <w:r>
              <w:rPr>
                <w:rFonts w:ascii="Arial" w:hAnsi="Arial" w:cs="Arial"/>
                <w:b w:val="0"/>
                <w:color w:val="706F6F"/>
              </w:rPr>
              <w:t>power</w:t>
            </w:r>
            <w:proofErr w:type="gramEnd"/>
            <w:r>
              <w:rPr>
                <w:rFonts w:ascii="Arial" w:hAnsi="Arial" w:cs="Arial"/>
                <w:b w:val="0"/>
                <w:color w:val="706F6F"/>
              </w:rPr>
              <w:t xml:space="preserve"> and transport to </w:t>
            </w:r>
            <w:r w:rsidR="00AA0550">
              <w:rPr>
                <w:rFonts w:ascii="Arial" w:hAnsi="Arial" w:cs="Arial"/>
                <w:b w:val="0"/>
                <w:color w:val="706F6F"/>
              </w:rPr>
              <w:t xml:space="preserve">become </w:t>
            </w:r>
            <w:r w:rsidR="00F3016E">
              <w:rPr>
                <w:rFonts w:ascii="Arial" w:hAnsi="Arial" w:cs="Arial"/>
                <w:b w:val="0"/>
                <w:color w:val="706F6F"/>
              </w:rPr>
              <w:t>carbon neutral</w:t>
            </w:r>
            <w:r>
              <w:rPr>
                <w:rFonts w:ascii="Arial" w:hAnsi="Arial" w:cs="Arial"/>
                <w:b w:val="0"/>
                <w:color w:val="706F6F"/>
              </w:rPr>
              <w:t>. These proj</w:t>
            </w:r>
            <w:r w:rsidR="00B64599">
              <w:rPr>
                <w:rFonts w:ascii="Arial" w:hAnsi="Arial" w:cs="Arial"/>
                <w:b w:val="0"/>
                <w:color w:val="706F6F"/>
              </w:rPr>
              <w:t xml:space="preserve">ects are delivered both </w:t>
            </w:r>
            <w:r w:rsidR="00385763">
              <w:rPr>
                <w:rFonts w:ascii="Arial" w:hAnsi="Arial" w:cs="Arial"/>
                <w:b w:val="0"/>
                <w:color w:val="706F6F"/>
              </w:rPr>
              <w:t>independently and in partnership, but all are working to a single vision and plan for the energy system</w:t>
            </w:r>
            <w:r w:rsidR="00A05D92">
              <w:rPr>
                <w:rFonts w:ascii="Arial" w:hAnsi="Arial" w:cs="Arial"/>
                <w:b w:val="0"/>
                <w:color w:val="706F6F"/>
              </w:rPr>
              <w:t>.</w:t>
            </w:r>
          </w:p>
        </w:tc>
      </w:tr>
      <w:tr w:rsidR="008560EC" w:rsidRPr="00962A43" w14:paraId="1265D3DE" w14:textId="77777777" w:rsidTr="00096135">
        <w:trPr>
          <w:trHeight w:val="789"/>
        </w:trPr>
        <w:tc>
          <w:tcPr>
            <w:tcW w:w="1573" w:type="dxa"/>
            <w:tcBorders>
              <w:top w:val="single" w:sz="12" w:space="0" w:color="1DB994"/>
              <w:left w:val="nil"/>
              <w:bottom w:val="single" w:sz="12" w:space="0" w:color="1DB994"/>
              <w:right w:val="nil"/>
            </w:tcBorders>
          </w:tcPr>
          <w:p w14:paraId="42E5C89E" w14:textId="77777777" w:rsidR="008560EC" w:rsidRPr="009C6E4E" w:rsidRDefault="008560EC" w:rsidP="00096135">
            <w:pPr>
              <w:pStyle w:val="BodyText"/>
              <w:spacing w:before="120" w:after="120"/>
              <w:rPr>
                <w:rFonts w:ascii="Arial" w:hAnsi="Arial" w:cs="Arial"/>
                <w:bCs w:val="0"/>
                <w:color w:val="15385F"/>
                <w:szCs w:val="32"/>
              </w:rPr>
            </w:pPr>
            <w:r w:rsidRPr="009C6E4E">
              <w:rPr>
                <w:rFonts w:ascii="Arial" w:hAnsi="Arial" w:cs="Arial"/>
                <w:bCs w:val="0"/>
                <w:color w:val="15385F"/>
                <w:szCs w:val="32"/>
              </w:rPr>
              <w:t xml:space="preserve">Achieving our goal </w:t>
            </w:r>
          </w:p>
          <w:p w14:paraId="044E36A9" w14:textId="77777777" w:rsidR="008560EC" w:rsidRPr="009C6E4E" w:rsidRDefault="008560EC" w:rsidP="00096135">
            <w:pPr>
              <w:pStyle w:val="BodyText"/>
              <w:spacing w:before="120" w:after="120"/>
              <w:rPr>
                <w:rFonts w:ascii="Arial" w:hAnsi="Arial" w:cs="Arial"/>
                <w:b w:val="0"/>
                <w:szCs w:val="32"/>
              </w:rPr>
            </w:pPr>
            <w:r w:rsidRPr="009C6E4E">
              <w:rPr>
                <w:rFonts w:ascii="Arial" w:hAnsi="Arial" w:cs="Arial"/>
                <w:bCs w:val="0"/>
                <w:color w:val="15385F"/>
                <w:szCs w:val="32"/>
              </w:rPr>
              <w:t>2026-2030+</w:t>
            </w:r>
          </w:p>
        </w:tc>
        <w:tc>
          <w:tcPr>
            <w:tcW w:w="286" w:type="dxa"/>
            <w:tcBorders>
              <w:left w:val="nil"/>
            </w:tcBorders>
          </w:tcPr>
          <w:p w14:paraId="47939C07" w14:textId="77777777" w:rsidR="008560EC" w:rsidRPr="00C46173" w:rsidRDefault="008560EC" w:rsidP="00096135">
            <w:pPr>
              <w:pStyle w:val="BodyText"/>
              <w:spacing w:beforeLines="151" w:before="362" w:afterLines="151" w:after="362"/>
              <w:rPr>
                <w:rFonts w:ascii="Arial" w:hAnsi="Arial" w:cs="Arial"/>
                <w:b w:val="0"/>
                <w:color w:val="706F6F"/>
                <w:sz w:val="20"/>
              </w:rPr>
            </w:pPr>
          </w:p>
        </w:tc>
        <w:tc>
          <w:tcPr>
            <w:tcW w:w="13101" w:type="dxa"/>
            <w:vMerge/>
          </w:tcPr>
          <w:p w14:paraId="04D59FF3" w14:textId="77777777" w:rsidR="008560EC" w:rsidRPr="00C46173" w:rsidRDefault="008560EC" w:rsidP="00096135">
            <w:pPr>
              <w:pStyle w:val="BodyText"/>
              <w:spacing w:beforeLines="151" w:before="362" w:afterLines="151" w:after="362"/>
              <w:rPr>
                <w:rFonts w:ascii="Arial" w:hAnsi="Arial" w:cs="Arial"/>
                <w:b w:val="0"/>
                <w:color w:val="706F6F"/>
                <w:sz w:val="20"/>
              </w:rPr>
            </w:pPr>
          </w:p>
        </w:tc>
      </w:tr>
      <w:tr w:rsidR="008560EC" w:rsidRPr="00962A43" w14:paraId="3F7DBFCC" w14:textId="77777777" w:rsidTr="00096135">
        <w:trPr>
          <w:trHeight w:val="92"/>
        </w:trPr>
        <w:tc>
          <w:tcPr>
            <w:tcW w:w="1573" w:type="dxa"/>
            <w:tcBorders>
              <w:top w:val="single" w:sz="12" w:space="0" w:color="1DB994"/>
            </w:tcBorders>
          </w:tcPr>
          <w:p w14:paraId="677DB407" w14:textId="77777777" w:rsidR="008560EC" w:rsidRPr="00962A43" w:rsidRDefault="008560EC" w:rsidP="00096135">
            <w:pPr>
              <w:pStyle w:val="BodyText"/>
              <w:spacing w:before="100" w:beforeAutospacing="1"/>
              <w:rPr>
                <w:rFonts w:ascii="Arial" w:hAnsi="Arial" w:cs="Arial"/>
                <w:b w:val="0"/>
                <w:sz w:val="20"/>
              </w:rPr>
            </w:pPr>
          </w:p>
        </w:tc>
        <w:tc>
          <w:tcPr>
            <w:tcW w:w="286" w:type="dxa"/>
          </w:tcPr>
          <w:p w14:paraId="5C705C37" w14:textId="77777777" w:rsidR="008560EC" w:rsidRPr="00C46173" w:rsidRDefault="008560EC" w:rsidP="00096135">
            <w:pPr>
              <w:pStyle w:val="BodyText"/>
              <w:spacing w:before="100" w:beforeAutospacing="1"/>
              <w:rPr>
                <w:rFonts w:ascii="Arial" w:hAnsi="Arial" w:cs="Arial"/>
                <w:b w:val="0"/>
                <w:color w:val="706F6F"/>
                <w:sz w:val="20"/>
              </w:rPr>
            </w:pPr>
          </w:p>
        </w:tc>
        <w:tc>
          <w:tcPr>
            <w:tcW w:w="13101" w:type="dxa"/>
            <w:vMerge/>
          </w:tcPr>
          <w:p w14:paraId="5D8E847E" w14:textId="77777777" w:rsidR="008560EC" w:rsidRPr="00C46173" w:rsidRDefault="008560EC" w:rsidP="00096135">
            <w:pPr>
              <w:pStyle w:val="BodyText"/>
              <w:spacing w:before="100" w:beforeAutospacing="1"/>
              <w:rPr>
                <w:rFonts w:ascii="Arial" w:hAnsi="Arial" w:cs="Arial"/>
                <w:b w:val="0"/>
                <w:color w:val="706F6F"/>
                <w:sz w:val="20"/>
              </w:rPr>
            </w:pPr>
          </w:p>
        </w:tc>
      </w:tr>
    </w:tbl>
    <w:p w14:paraId="4E571027" w14:textId="77777777" w:rsidR="008560EC" w:rsidRDefault="008560EC">
      <w:pPr>
        <w:pStyle w:val="BodyText"/>
        <w:rPr>
          <w:rFonts w:ascii="Book Antiqua"/>
          <w:b w:val="0"/>
          <w:sz w:val="20"/>
        </w:rPr>
      </w:pPr>
    </w:p>
    <w:p w14:paraId="0AFB3E63" w14:textId="7FE810B9" w:rsidR="0063180D" w:rsidRDefault="0063180D">
      <w:pPr>
        <w:pStyle w:val="BodyText"/>
        <w:spacing w:before="1"/>
        <w:rPr>
          <w:rFonts w:ascii="Book Antiqua"/>
          <w:b w:val="0"/>
          <w:sz w:val="15"/>
        </w:rPr>
      </w:pPr>
    </w:p>
    <w:p w14:paraId="0AFB3E64" w14:textId="77777777" w:rsidR="0063180D" w:rsidRDefault="0063180D">
      <w:pPr>
        <w:pStyle w:val="BodyText"/>
        <w:spacing w:before="11"/>
        <w:rPr>
          <w:rFonts w:ascii="Book Antiqua"/>
          <w:b w:val="0"/>
          <w:sz w:val="25"/>
        </w:rPr>
      </w:pPr>
    </w:p>
    <w:p w14:paraId="0AFB3E65" w14:textId="77777777" w:rsidR="0063180D" w:rsidRDefault="0063180D">
      <w:pPr>
        <w:rPr>
          <w:rFonts w:ascii="Book Antiqua"/>
          <w:sz w:val="25"/>
        </w:rPr>
        <w:sectPr w:rsidR="0063180D">
          <w:pgSz w:w="16840" w:h="11910" w:orient="landscape"/>
          <w:pgMar w:top="1160" w:right="680" w:bottom="640" w:left="620" w:header="454" w:footer="448" w:gutter="0"/>
          <w:cols w:space="720"/>
        </w:sectPr>
      </w:pPr>
    </w:p>
    <w:p w14:paraId="0AFB3E84" w14:textId="77777777" w:rsidR="0063180D" w:rsidRDefault="0063180D">
      <w:pPr>
        <w:spacing w:line="20" w:lineRule="exact"/>
        <w:rPr>
          <w:sz w:val="2"/>
        </w:rPr>
        <w:sectPr w:rsidR="0063180D">
          <w:type w:val="continuous"/>
          <w:pgSz w:w="16840" w:h="11910" w:orient="landscape"/>
          <w:pgMar w:top="0" w:right="680" w:bottom="0" w:left="620" w:header="454" w:footer="448" w:gutter="0"/>
          <w:cols w:space="720"/>
        </w:sectPr>
      </w:pPr>
    </w:p>
    <w:p w14:paraId="316BC7D5" w14:textId="5E60A55C" w:rsidR="00376F20" w:rsidRDefault="00BE56D6" w:rsidP="00103754">
      <w:pPr>
        <w:pStyle w:val="Heading1"/>
        <w:spacing w:before="286"/>
        <w:rPr>
          <w:color w:val="00A69C"/>
          <w:w w:val="105"/>
        </w:rPr>
      </w:pPr>
      <w:r>
        <w:rPr>
          <w:noProof/>
        </w:rPr>
        <w:lastRenderedPageBreak/>
        <mc:AlternateContent>
          <mc:Choice Requires="wpg">
            <w:drawing>
              <wp:anchor distT="0" distB="0" distL="114300" distR="114300" simplePos="0" relativeHeight="251658302" behindDoc="0" locked="0" layoutInCell="1" allowOverlap="1" wp14:anchorId="0AFB3F73" wp14:editId="7BD5F296">
                <wp:simplePos x="0" y="0"/>
                <wp:positionH relativeFrom="margin">
                  <wp:align>right</wp:align>
                </wp:positionH>
                <wp:positionV relativeFrom="paragraph">
                  <wp:posOffset>-454025</wp:posOffset>
                </wp:positionV>
                <wp:extent cx="2023110" cy="1214755"/>
                <wp:effectExtent l="0" t="0" r="0" b="4445"/>
                <wp:wrapNone/>
                <wp:docPr id="117" name="docshapegroup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214755"/>
                          <a:chOff x="11396" y="-310"/>
                          <a:chExt cx="3186" cy="1913"/>
                        </a:xfrm>
                      </wpg:grpSpPr>
                      <pic:pic xmlns:pic="http://schemas.openxmlformats.org/drawingml/2006/picture">
                        <pic:nvPicPr>
                          <pic:cNvPr id="118" name="docshape68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2880" y="-219"/>
                            <a:ext cx="207" cy="207"/>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681"/>
                        <wps:cNvSpPr>
                          <a:spLocks/>
                        </wps:cNvSpPr>
                        <wps:spPr bwMode="auto">
                          <a:xfrm>
                            <a:off x="12436" y="-310"/>
                            <a:ext cx="2145" cy="1296"/>
                          </a:xfrm>
                          <a:custGeom>
                            <a:avLst/>
                            <a:gdLst>
                              <a:gd name="T0" fmla="+- 0 12618 12437"/>
                              <a:gd name="T1" fmla="*/ T0 w 2145"/>
                              <a:gd name="T2" fmla="+- 0 372 -310"/>
                              <a:gd name="T3" fmla="*/ 372 h 1296"/>
                              <a:gd name="T4" fmla="+- 0 12508 12437"/>
                              <a:gd name="T5" fmla="*/ T4 w 2145"/>
                              <a:gd name="T6" fmla="+- 0 461 -310"/>
                              <a:gd name="T7" fmla="*/ 461 h 1296"/>
                              <a:gd name="T8" fmla="+- 0 12455 12437"/>
                              <a:gd name="T9" fmla="*/ T8 w 2145"/>
                              <a:gd name="T10" fmla="+- 0 562 -310"/>
                              <a:gd name="T11" fmla="*/ 562 h 1296"/>
                              <a:gd name="T12" fmla="+- 0 13320 12437"/>
                              <a:gd name="T13" fmla="*/ T12 w 2145"/>
                              <a:gd name="T14" fmla="+- 0 -303 -310"/>
                              <a:gd name="T15" fmla="*/ -303 h 1296"/>
                              <a:gd name="T16" fmla="+- 0 13215 12437"/>
                              <a:gd name="T17" fmla="*/ T16 w 2145"/>
                              <a:gd name="T18" fmla="+- 0 -278 -310"/>
                              <a:gd name="T19" fmla="*/ -278 h 1296"/>
                              <a:gd name="T20" fmla="+- 0 12808 12437"/>
                              <a:gd name="T21" fmla="*/ T20 w 2145"/>
                              <a:gd name="T22" fmla="+- 0 158 -310"/>
                              <a:gd name="T23" fmla="*/ 158 h 1296"/>
                              <a:gd name="T24" fmla="+- 0 13320 12437"/>
                              <a:gd name="T25" fmla="*/ T24 w 2145"/>
                              <a:gd name="T26" fmla="+- 0 -303 -310"/>
                              <a:gd name="T27" fmla="*/ -303 h 1296"/>
                              <a:gd name="T28" fmla="+- 0 13409 12437"/>
                              <a:gd name="T29" fmla="*/ T28 w 2145"/>
                              <a:gd name="T30" fmla="+- 0 -310 -310"/>
                              <a:gd name="T31" fmla="*/ -310 h 1296"/>
                              <a:gd name="T32" fmla="+- 0 12789 12437"/>
                              <a:gd name="T33" fmla="*/ T32 w 2145"/>
                              <a:gd name="T34" fmla="+- 0 297 -310"/>
                              <a:gd name="T35" fmla="*/ 297 h 1296"/>
                              <a:gd name="T36" fmla="+- 0 12789 12437"/>
                              <a:gd name="T37" fmla="*/ T36 w 2145"/>
                              <a:gd name="T38" fmla="+- 0 320 -310"/>
                              <a:gd name="T39" fmla="*/ 320 h 1296"/>
                              <a:gd name="T40" fmla="+- 0 12789 12437"/>
                              <a:gd name="T41" fmla="*/ T40 w 2145"/>
                              <a:gd name="T42" fmla="+- 0 340 -310"/>
                              <a:gd name="T43" fmla="*/ 340 h 1296"/>
                              <a:gd name="T44" fmla="+- 0 12745 12437"/>
                              <a:gd name="T45" fmla="*/ T44 w 2145"/>
                              <a:gd name="T46" fmla="+- 0 341 -310"/>
                              <a:gd name="T47" fmla="*/ 341 h 1296"/>
                              <a:gd name="T48" fmla="+- 0 12437 12437"/>
                              <a:gd name="T49" fmla="*/ T48 w 2145"/>
                              <a:gd name="T50" fmla="+- 0 662 -310"/>
                              <a:gd name="T51" fmla="*/ 662 h 1296"/>
                              <a:gd name="T52" fmla="+- 0 13472 12437"/>
                              <a:gd name="T53" fmla="*/ T52 w 2145"/>
                              <a:gd name="T54" fmla="+- 0 -306 -310"/>
                              <a:gd name="T55" fmla="*/ -306 h 1296"/>
                              <a:gd name="T56" fmla="+- 0 13556 12437"/>
                              <a:gd name="T57" fmla="*/ T56 w 2145"/>
                              <a:gd name="T58" fmla="+- 0 -292 -310"/>
                              <a:gd name="T59" fmla="*/ -292 h 1296"/>
                              <a:gd name="T60" fmla="+- 0 12459 12437"/>
                              <a:gd name="T61" fmla="*/ T60 w 2145"/>
                              <a:gd name="T62" fmla="+- 0 775 -310"/>
                              <a:gd name="T63" fmla="*/ 775 h 1296"/>
                              <a:gd name="T64" fmla="+- 0 12485 12437"/>
                              <a:gd name="T65" fmla="*/ T64 w 2145"/>
                              <a:gd name="T66" fmla="+- 0 829 -310"/>
                              <a:gd name="T67" fmla="*/ 829 h 1296"/>
                              <a:gd name="T68" fmla="+- 0 13700 12437"/>
                              <a:gd name="T69" fmla="*/ T68 w 2145"/>
                              <a:gd name="T70" fmla="+- 0 -237 -310"/>
                              <a:gd name="T71" fmla="*/ -237 h 1296"/>
                              <a:gd name="T72" fmla="+- 0 13646 12437"/>
                              <a:gd name="T73" fmla="*/ T72 w 2145"/>
                              <a:gd name="T74" fmla="+- 0 -262 -310"/>
                              <a:gd name="T75" fmla="*/ -262 h 1296"/>
                              <a:gd name="T76" fmla="+- 0 12553 12437"/>
                              <a:gd name="T77" fmla="*/ T76 w 2145"/>
                              <a:gd name="T78" fmla="+- 0 909 -310"/>
                              <a:gd name="T79" fmla="*/ 909 h 1296"/>
                              <a:gd name="T80" fmla="+- 0 13790 12437"/>
                              <a:gd name="T81" fmla="*/ T80 w 2145"/>
                              <a:gd name="T82" fmla="+- 0 -179 -310"/>
                              <a:gd name="T83" fmla="*/ -179 h 1296"/>
                              <a:gd name="T84" fmla="+- 0 13743 12437"/>
                              <a:gd name="T85" fmla="*/ T84 w 2145"/>
                              <a:gd name="T86" fmla="+- 0 -212 -310"/>
                              <a:gd name="T87" fmla="*/ -212 h 1296"/>
                              <a:gd name="T88" fmla="+- 0 12618 12437"/>
                              <a:gd name="T89" fmla="*/ T88 w 2145"/>
                              <a:gd name="T90" fmla="+- 0 952 -310"/>
                              <a:gd name="T91" fmla="*/ 952 h 1296"/>
                              <a:gd name="T92" fmla="+- 0 13790 12437"/>
                              <a:gd name="T93" fmla="*/ T92 w 2145"/>
                              <a:gd name="T94" fmla="+- 0 -179 -310"/>
                              <a:gd name="T95" fmla="*/ -179 h 1296"/>
                              <a:gd name="T96" fmla="+- 0 13860 12437"/>
                              <a:gd name="T97" fmla="*/ T96 w 2145"/>
                              <a:gd name="T98" fmla="+- 0 -116 -310"/>
                              <a:gd name="T99" fmla="*/ -116 h 1296"/>
                              <a:gd name="T100" fmla="+- 0 12702 12437"/>
                              <a:gd name="T101" fmla="*/ T100 w 2145"/>
                              <a:gd name="T102" fmla="+- 0 978 -310"/>
                              <a:gd name="T103" fmla="*/ 978 h 1296"/>
                              <a:gd name="T104" fmla="+- 0 12774 12437"/>
                              <a:gd name="T105" fmla="*/ T104 w 2145"/>
                              <a:gd name="T106" fmla="+- 0 985 -310"/>
                              <a:gd name="T107" fmla="*/ 985 h 1296"/>
                              <a:gd name="T108" fmla="+- 0 13931 12437"/>
                              <a:gd name="T109" fmla="*/ T108 w 2145"/>
                              <a:gd name="T110" fmla="+- 0 -23 -310"/>
                              <a:gd name="T111" fmla="*/ -23 h 1296"/>
                              <a:gd name="T112" fmla="+- 0 13899 12437"/>
                              <a:gd name="T113" fmla="*/ T112 w 2145"/>
                              <a:gd name="T114" fmla="+- 0 -70 -310"/>
                              <a:gd name="T115" fmla="*/ -70 h 1296"/>
                              <a:gd name="T116" fmla="+- 0 12923 12437"/>
                              <a:gd name="T117" fmla="*/ T116 w 2145"/>
                              <a:gd name="T118" fmla="+- 0 985 -310"/>
                              <a:gd name="T119" fmla="*/ 985 h 1296"/>
                              <a:gd name="T120" fmla="+- 0 13982 12437"/>
                              <a:gd name="T121" fmla="*/ T120 w 2145"/>
                              <a:gd name="T122" fmla="+- 0 74 -310"/>
                              <a:gd name="T123" fmla="*/ 74 h 1296"/>
                              <a:gd name="T124" fmla="+- 0 13957 12437"/>
                              <a:gd name="T125" fmla="*/ T124 w 2145"/>
                              <a:gd name="T126" fmla="+- 0 20 -310"/>
                              <a:gd name="T127" fmla="*/ 20 h 1296"/>
                              <a:gd name="T128" fmla="+- 0 13072 12437"/>
                              <a:gd name="T129" fmla="*/ T128 w 2145"/>
                              <a:gd name="T130" fmla="+- 0 985 -310"/>
                              <a:gd name="T131" fmla="*/ 985 h 1296"/>
                              <a:gd name="T132" fmla="+- 0 14099 12437"/>
                              <a:gd name="T133" fmla="*/ T132 w 2145"/>
                              <a:gd name="T134" fmla="+- 0 107 -310"/>
                              <a:gd name="T135" fmla="*/ 107 h 1296"/>
                              <a:gd name="T136" fmla="+- 0 14036 12437"/>
                              <a:gd name="T137" fmla="*/ T136 w 2145"/>
                              <a:gd name="T138" fmla="+- 0 117 -310"/>
                              <a:gd name="T139" fmla="*/ 117 h 1296"/>
                              <a:gd name="T140" fmla="+- 0 14001 12437"/>
                              <a:gd name="T141" fmla="*/ T140 w 2145"/>
                              <a:gd name="T142" fmla="+- 0 125 -310"/>
                              <a:gd name="T143" fmla="*/ 125 h 1296"/>
                              <a:gd name="T144" fmla="+- 0 13220 12437"/>
                              <a:gd name="T145" fmla="*/ T144 w 2145"/>
                              <a:gd name="T146" fmla="+- 0 985 -310"/>
                              <a:gd name="T147" fmla="*/ 985 h 1296"/>
                              <a:gd name="T148" fmla="+- 0 14099 12437"/>
                              <a:gd name="T149" fmla="*/ T148 w 2145"/>
                              <a:gd name="T150" fmla="+- 0 107 -310"/>
                              <a:gd name="T151" fmla="*/ 107 h 1296"/>
                              <a:gd name="T152" fmla="+- 0 14215 12437"/>
                              <a:gd name="T153" fmla="*/ T152 w 2145"/>
                              <a:gd name="T154" fmla="+- 0 110 -310"/>
                              <a:gd name="T155" fmla="*/ 110 h 1296"/>
                              <a:gd name="T156" fmla="+- 0 13289 12437"/>
                              <a:gd name="T157" fmla="*/ T156 w 2145"/>
                              <a:gd name="T158" fmla="+- 0 985 -310"/>
                              <a:gd name="T159" fmla="*/ 985 h 1296"/>
                              <a:gd name="T160" fmla="+- 0 14238 12437"/>
                              <a:gd name="T161" fmla="*/ T160 w 2145"/>
                              <a:gd name="T162" fmla="+- 0 115 -310"/>
                              <a:gd name="T163" fmla="*/ 115 h 1296"/>
                              <a:gd name="T164" fmla="+- 0 14346 12437"/>
                              <a:gd name="T165" fmla="*/ T164 w 2145"/>
                              <a:gd name="T166" fmla="+- 0 153 -310"/>
                              <a:gd name="T167" fmla="*/ 153 h 1296"/>
                              <a:gd name="T168" fmla="+- 0 13438 12437"/>
                              <a:gd name="T169" fmla="*/ T168 w 2145"/>
                              <a:gd name="T170" fmla="+- 0 985 -310"/>
                              <a:gd name="T171" fmla="*/ 985 h 1296"/>
                              <a:gd name="T172" fmla="+- 0 14348 12437"/>
                              <a:gd name="T173" fmla="*/ T172 w 2145"/>
                              <a:gd name="T174" fmla="+- 0 154 -310"/>
                              <a:gd name="T175" fmla="*/ 154 h 1296"/>
                              <a:gd name="T176" fmla="+- 0 14404 12437"/>
                              <a:gd name="T177" fmla="*/ T176 w 2145"/>
                              <a:gd name="T178" fmla="+- 0 189 -310"/>
                              <a:gd name="T179" fmla="*/ 189 h 1296"/>
                              <a:gd name="T180" fmla="+- 0 13586 12437"/>
                              <a:gd name="T181" fmla="*/ T180 w 2145"/>
                              <a:gd name="T182" fmla="+- 0 985 -310"/>
                              <a:gd name="T183" fmla="*/ 985 h 1296"/>
                              <a:gd name="T184" fmla="+- 0 14435 12437"/>
                              <a:gd name="T185" fmla="*/ T184 w 2145"/>
                              <a:gd name="T186" fmla="+- 0 216 -310"/>
                              <a:gd name="T187" fmla="*/ 216 h 1296"/>
                              <a:gd name="T188" fmla="+- 0 14499 12437"/>
                              <a:gd name="T189" fmla="*/ T188 w 2145"/>
                              <a:gd name="T190" fmla="+- 0 284 -310"/>
                              <a:gd name="T191" fmla="*/ 284 h 1296"/>
                              <a:gd name="T192" fmla="+- 0 13735 12437"/>
                              <a:gd name="T193" fmla="*/ T192 w 2145"/>
                              <a:gd name="T194" fmla="+- 0 985 -310"/>
                              <a:gd name="T195" fmla="*/ 985 h 1296"/>
                              <a:gd name="T196" fmla="+- 0 14505 12437"/>
                              <a:gd name="T197" fmla="*/ T196 w 2145"/>
                              <a:gd name="T198" fmla="+- 0 294 -310"/>
                              <a:gd name="T199" fmla="*/ 294 h 1296"/>
                              <a:gd name="T200" fmla="+- 0 14535 12437"/>
                              <a:gd name="T201" fmla="*/ T200 w 2145"/>
                              <a:gd name="T202" fmla="+- 0 342 -310"/>
                              <a:gd name="T203" fmla="*/ 342 h 1296"/>
                              <a:gd name="T204" fmla="+- 0 13883 12437"/>
                              <a:gd name="T205" fmla="*/ T204 w 2145"/>
                              <a:gd name="T206" fmla="+- 0 985 -310"/>
                              <a:gd name="T207" fmla="*/ 985 h 1296"/>
                              <a:gd name="T208" fmla="+- 0 14556 12437"/>
                              <a:gd name="T209" fmla="*/ T208 w 2145"/>
                              <a:gd name="T210" fmla="+- 0 392 -310"/>
                              <a:gd name="T211" fmla="*/ 392 h 1296"/>
                              <a:gd name="T212" fmla="+- 0 14578 12437"/>
                              <a:gd name="T213" fmla="*/ T212 w 2145"/>
                              <a:gd name="T214" fmla="+- 0 473 -310"/>
                              <a:gd name="T215" fmla="*/ 473 h 1296"/>
                              <a:gd name="T216" fmla="+- 0 14032 12437"/>
                              <a:gd name="T217" fmla="*/ T216 w 2145"/>
                              <a:gd name="T218" fmla="+- 0 985 -310"/>
                              <a:gd name="T219" fmla="*/ 985 h 1296"/>
                              <a:gd name="T220" fmla="+- 0 14582 12437"/>
                              <a:gd name="T221" fmla="*/ T220 w 2145"/>
                              <a:gd name="T222" fmla="+- 0 515 -310"/>
                              <a:gd name="T223" fmla="*/ 515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5" h="1296">
                                <a:moveTo>
                                  <a:pt x="222" y="668"/>
                                </a:moveTo>
                                <a:lnTo>
                                  <a:pt x="181" y="682"/>
                                </a:lnTo>
                                <a:lnTo>
                                  <a:pt x="121" y="721"/>
                                </a:lnTo>
                                <a:lnTo>
                                  <a:pt x="71" y="771"/>
                                </a:lnTo>
                                <a:lnTo>
                                  <a:pt x="33" y="830"/>
                                </a:lnTo>
                                <a:lnTo>
                                  <a:pt x="18" y="872"/>
                                </a:lnTo>
                                <a:lnTo>
                                  <a:pt x="222" y="668"/>
                                </a:lnTo>
                                <a:close/>
                                <a:moveTo>
                                  <a:pt x="883" y="7"/>
                                </a:moveTo>
                                <a:lnTo>
                                  <a:pt x="819" y="19"/>
                                </a:lnTo>
                                <a:lnTo>
                                  <a:pt x="778" y="32"/>
                                </a:lnTo>
                                <a:lnTo>
                                  <a:pt x="384" y="427"/>
                                </a:lnTo>
                                <a:lnTo>
                                  <a:pt x="371" y="468"/>
                                </a:lnTo>
                                <a:lnTo>
                                  <a:pt x="359" y="531"/>
                                </a:lnTo>
                                <a:lnTo>
                                  <a:pt x="883" y="7"/>
                                </a:lnTo>
                                <a:close/>
                                <a:moveTo>
                                  <a:pt x="1035" y="4"/>
                                </a:moveTo>
                                <a:lnTo>
                                  <a:pt x="972" y="0"/>
                                </a:lnTo>
                                <a:lnTo>
                                  <a:pt x="958" y="1"/>
                                </a:lnTo>
                                <a:lnTo>
                                  <a:pt x="352" y="607"/>
                                </a:lnTo>
                                <a:lnTo>
                                  <a:pt x="352" y="621"/>
                                </a:lnTo>
                                <a:lnTo>
                                  <a:pt x="352" y="630"/>
                                </a:lnTo>
                                <a:lnTo>
                                  <a:pt x="352" y="640"/>
                                </a:lnTo>
                                <a:lnTo>
                                  <a:pt x="352" y="650"/>
                                </a:lnTo>
                                <a:lnTo>
                                  <a:pt x="323" y="650"/>
                                </a:lnTo>
                                <a:lnTo>
                                  <a:pt x="308" y="651"/>
                                </a:lnTo>
                                <a:lnTo>
                                  <a:pt x="2" y="957"/>
                                </a:lnTo>
                                <a:lnTo>
                                  <a:pt x="0" y="972"/>
                                </a:lnTo>
                                <a:lnTo>
                                  <a:pt x="7" y="1032"/>
                                </a:lnTo>
                                <a:lnTo>
                                  <a:pt x="1035" y="4"/>
                                </a:lnTo>
                                <a:close/>
                                <a:moveTo>
                                  <a:pt x="1158" y="29"/>
                                </a:moveTo>
                                <a:lnTo>
                                  <a:pt x="1119" y="18"/>
                                </a:lnTo>
                                <a:lnTo>
                                  <a:pt x="1094" y="13"/>
                                </a:lnTo>
                                <a:lnTo>
                                  <a:pt x="22" y="1085"/>
                                </a:lnTo>
                                <a:lnTo>
                                  <a:pt x="33" y="1114"/>
                                </a:lnTo>
                                <a:lnTo>
                                  <a:pt x="48" y="1139"/>
                                </a:lnTo>
                                <a:lnTo>
                                  <a:pt x="1158" y="29"/>
                                </a:lnTo>
                                <a:close/>
                                <a:moveTo>
                                  <a:pt x="1263" y="73"/>
                                </a:moveTo>
                                <a:lnTo>
                                  <a:pt x="1254" y="67"/>
                                </a:lnTo>
                                <a:lnTo>
                                  <a:pt x="1209" y="48"/>
                                </a:lnTo>
                                <a:lnTo>
                                  <a:pt x="76" y="1180"/>
                                </a:lnTo>
                                <a:lnTo>
                                  <a:pt x="116" y="1219"/>
                                </a:lnTo>
                                <a:lnTo>
                                  <a:pt x="1263" y="73"/>
                                </a:lnTo>
                                <a:close/>
                                <a:moveTo>
                                  <a:pt x="1353" y="131"/>
                                </a:moveTo>
                                <a:lnTo>
                                  <a:pt x="1315" y="103"/>
                                </a:lnTo>
                                <a:lnTo>
                                  <a:pt x="1306" y="98"/>
                                </a:lnTo>
                                <a:lnTo>
                                  <a:pt x="157" y="1247"/>
                                </a:lnTo>
                                <a:lnTo>
                                  <a:pt x="181" y="1262"/>
                                </a:lnTo>
                                <a:lnTo>
                                  <a:pt x="211" y="1273"/>
                                </a:lnTo>
                                <a:lnTo>
                                  <a:pt x="1353" y="131"/>
                                </a:lnTo>
                                <a:close/>
                                <a:moveTo>
                                  <a:pt x="1430" y="202"/>
                                </a:moveTo>
                                <a:lnTo>
                                  <a:pt x="1423" y="194"/>
                                </a:lnTo>
                                <a:lnTo>
                                  <a:pt x="1390" y="163"/>
                                </a:lnTo>
                                <a:lnTo>
                                  <a:pt x="265" y="1288"/>
                                </a:lnTo>
                                <a:lnTo>
                                  <a:pt x="323" y="1295"/>
                                </a:lnTo>
                                <a:lnTo>
                                  <a:pt x="337" y="1295"/>
                                </a:lnTo>
                                <a:lnTo>
                                  <a:pt x="1430" y="202"/>
                                </a:lnTo>
                                <a:close/>
                                <a:moveTo>
                                  <a:pt x="1494" y="287"/>
                                </a:moveTo>
                                <a:lnTo>
                                  <a:pt x="1468" y="248"/>
                                </a:lnTo>
                                <a:lnTo>
                                  <a:pt x="1462" y="240"/>
                                </a:lnTo>
                                <a:lnTo>
                                  <a:pt x="407" y="1295"/>
                                </a:lnTo>
                                <a:lnTo>
                                  <a:pt x="486" y="1295"/>
                                </a:lnTo>
                                <a:lnTo>
                                  <a:pt x="1494" y="287"/>
                                </a:lnTo>
                                <a:close/>
                                <a:moveTo>
                                  <a:pt x="1545" y="384"/>
                                </a:moveTo>
                                <a:lnTo>
                                  <a:pt x="1540" y="370"/>
                                </a:lnTo>
                                <a:lnTo>
                                  <a:pt x="1520" y="330"/>
                                </a:lnTo>
                                <a:lnTo>
                                  <a:pt x="555" y="1295"/>
                                </a:lnTo>
                                <a:lnTo>
                                  <a:pt x="635" y="1295"/>
                                </a:lnTo>
                                <a:lnTo>
                                  <a:pt x="1545" y="384"/>
                                </a:lnTo>
                                <a:close/>
                                <a:moveTo>
                                  <a:pt x="1662" y="417"/>
                                </a:moveTo>
                                <a:lnTo>
                                  <a:pt x="1634" y="420"/>
                                </a:lnTo>
                                <a:lnTo>
                                  <a:pt x="1599" y="427"/>
                                </a:lnTo>
                                <a:lnTo>
                                  <a:pt x="1565" y="437"/>
                                </a:lnTo>
                                <a:lnTo>
                                  <a:pt x="1564" y="435"/>
                                </a:lnTo>
                                <a:lnTo>
                                  <a:pt x="704" y="1295"/>
                                </a:lnTo>
                                <a:lnTo>
                                  <a:pt x="783" y="1295"/>
                                </a:lnTo>
                                <a:lnTo>
                                  <a:pt x="1641" y="437"/>
                                </a:lnTo>
                                <a:lnTo>
                                  <a:pt x="1662" y="417"/>
                                </a:lnTo>
                                <a:close/>
                                <a:moveTo>
                                  <a:pt x="1801" y="425"/>
                                </a:moveTo>
                                <a:lnTo>
                                  <a:pt x="1778" y="420"/>
                                </a:lnTo>
                                <a:lnTo>
                                  <a:pt x="1731" y="416"/>
                                </a:lnTo>
                                <a:lnTo>
                                  <a:pt x="852" y="1295"/>
                                </a:lnTo>
                                <a:lnTo>
                                  <a:pt x="932" y="1295"/>
                                </a:lnTo>
                                <a:lnTo>
                                  <a:pt x="1801" y="425"/>
                                </a:lnTo>
                                <a:close/>
                                <a:moveTo>
                                  <a:pt x="1911" y="464"/>
                                </a:moveTo>
                                <a:lnTo>
                                  <a:pt x="1909" y="463"/>
                                </a:lnTo>
                                <a:lnTo>
                                  <a:pt x="1855" y="441"/>
                                </a:lnTo>
                                <a:lnTo>
                                  <a:pt x="1001" y="1295"/>
                                </a:lnTo>
                                <a:lnTo>
                                  <a:pt x="1080" y="1295"/>
                                </a:lnTo>
                                <a:lnTo>
                                  <a:pt x="1911" y="464"/>
                                </a:lnTo>
                                <a:close/>
                                <a:moveTo>
                                  <a:pt x="1998" y="526"/>
                                </a:moveTo>
                                <a:lnTo>
                                  <a:pt x="1967" y="499"/>
                                </a:lnTo>
                                <a:lnTo>
                                  <a:pt x="1954" y="491"/>
                                </a:lnTo>
                                <a:lnTo>
                                  <a:pt x="1149" y="1295"/>
                                </a:lnTo>
                                <a:lnTo>
                                  <a:pt x="1229" y="1295"/>
                                </a:lnTo>
                                <a:lnTo>
                                  <a:pt x="1998" y="526"/>
                                </a:lnTo>
                                <a:close/>
                                <a:moveTo>
                                  <a:pt x="2068" y="604"/>
                                </a:moveTo>
                                <a:lnTo>
                                  <a:pt x="2062" y="594"/>
                                </a:lnTo>
                                <a:lnTo>
                                  <a:pt x="2033" y="560"/>
                                </a:lnTo>
                                <a:lnTo>
                                  <a:pt x="1298" y="1295"/>
                                </a:lnTo>
                                <a:lnTo>
                                  <a:pt x="1377" y="1295"/>
                                </a:lnTo>
                                <a:lnTo>
                                  <a:pt x="2068" y="604"/>
                                </a:lnTo>
                                <a:close/>
                                <a:moveTo>
                                  <a:pt x="2119" y="702"/>
                                </a:moveTo>
                                <a:lnTo>
                                  <a:pt x="2098" y="652"/>
                                </a:lnTo>
                                <a:lnTo>
                                  <a:pt x="2095" y="647"/>
                                </a:lnTo>
                                <a:lnTo>
                                  <a:pt x="1446" y="1295"/>
                                </a:lnTo>
                                <a:lnTo>
                                  <a:pt x="1526" y="1295"/>
                                </a:lnTo>
                                <a:lnTo>
                                  <a:pt x="2119" y="702"/>
                                </a:lnTo>
                                <a:close/>
                                <a:moveTo>
                                  <a:pt x="2145" y="825"/>
                                </a:moveTo>
                                <a:lnTo>
                                  <a:pt x="2141" y="783"/>
                                </a:lnTo>
                                <a:lnTo>
                                  <a:pt x="2135" y="756"/>
                                </a:lnTo>
                                <a:lnTo>
                                  <a:pt x="1595" y="1295"/>
                                </a:lnTo>
                                <a:lnTo>
                                  <a:pt x="1674" y="1295"/>
                                </a:lnTo>
                                <a:lnTo>
                                  <a:pt x="2145" y="825"/>
                                </a:lnTo>
                                <a:close/>
                              </a:path>
                            </a:pathLst>
                          </a:custGeom>
                          <a:solidFill>
                            <a:srgbClr val="EDE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68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4183" y="584"/>
                            <a:ext cx="398" cy="398"/>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683"/>
                        <wps:cNvSpPr>
                          <a:spLocks/>
                        </wps:cNvSpPr>
                        <wps:spPr bwMode="auto">
                          <a:xfrm>
                            <a:off x="12289" y="-264"/>
                            <a:ext cx="1548" cy="910"/>
                          </a:xfrm>
                          <a:custGeom>
                            <a:avLst/>
                            <a:gdLst>
                              <a:gd name="T0" fmla="+- 0 12290 12290"/>
                              <a:gd name="T1" fmla="*/ T0 w 1548"/>
                              <a:gd name="T2" fmla="+- 0 638 -263"/>
                              <a:gd name="T3" fmla="*/ 638 h 910"/>
                              <a:gd name="T4" fmla="+- 0 12319 12290"/>
                              <a:gd name="T5" fmla="*/ T4 w 1548"/>
                              <a:gd name="T6" fmla="+- 0 632 -263"/>
                              <a:gd name="T7" fmla="*/ 632 h 910"/>
                              <a:gd name="T8" fmla="+- 0 12293 12290"/>
                              <a:gd name="T9" fmla="*/ T8 w 1548"/>
                              <a:gd name="T10" fmla="+- 0 410 -263"/>
                              <a:gd name="T11" fmla="*/ 410 h 910"/>
                              <a:gd name="T12" fmla="+- 0 12316 12290"/>
                              <a:gd name="T13" fmla="*/ T12 w 1548"/>
                              <a:gd name="T14" fmla="+- 0 410 -263"/>
                              <a:gd name="T15" fmla="*/ 410 h 910"/>
                              <a:gd name="T16" fmla="+- 0 12516 12290"/>
                              <a:gd name="T17" fmla="*/ T16 w 1548"/>
                              <a:gd name="T18" fmla="+- 0 511 -263"/>
                              <a:gd name="T19" fmla="*/ 511 h 910"/>
                              <a:gd name="T20" fmla="+- 0 12516 12290"/>
                              <a:gd name="T21" fmla="*/ T20 w 1548"/>
                              <a:gd name="T22" fmla="+- 0 534 -263"/>
                              <a:gd name="T23" fmla="*/ 534 h 910"/>
                              <a:gd name="T24" fmla="+- 0 12520 12290"/>
                              <a:gd name="T25" fmla="*/ T24 w 1548"/>
                              <a:gd name="T26" fmla="+- 0 282 -263"/>
                              <a:gd name="T27" fmla="*/ 282 h 910"/>
                              <a:gd name="T28" fmla="+- 0 12513 12290"/>
                              <a:gd name="T29" fmla="*/ T28 w 1548"/>
                              <a:gd name="T30" fmla="+- 0 313 -263"/>
                              <a:gd name="T31" fmla="*/ 313 h 910"/>
                              <a:gd name="T32" fmla="+- 0 12528 12290"/>
                              <a:gd name="T33" fmla="*/ T32 w 1548"/>
                              <a:gd name="T34" fmla="+- 0 57 -263"/>
                              <a:gd name="T35" fmla="*/ 57 h 910"/>
                              <a:gd name="T36" fmla="+- 0 12505 12290"/>
                              <a:gd name="T37" fmla="*/ T36 w 1548"/>
                              <a:gd name="T38" fmla="+- 0 88 -263"/>
                              <a:gd name="T39" fmla="*/ 88 h 910"/>
                              <a:gd name="T40" fmla="+- 0 12528 12290"/>
                              <a:gd name="T41" fmla="*/ T40 w 1548"/>
                              <a:gd name="T42" fmla="+- 0 57 -263"/>
                              <a:gd name="T43" fmla="*/ 57 h 910"/>
                              <a:gd name="T44" fmla="+- 0 12714 12290"/>
                              <a:gd name="T45" fmla="*/ T44 w 1548"/>
                              <a:gd name="T46" fmla="+- 0 638 -263"/>
                              <a:gd name="T47" fmla="*/ 638 h 910"/>
                              <a:gd name="T48" fmla="+- 0 12743 12290"/>
                              <a:gd name="T49" fmla="*/ T48 w 1548"/>
                              <a:gd name="T50" fmla="+- 0 632 -263"/>
                              <a:gd name="T51" fmla="*/ 632 h 910"/>
                              <a:gd name="T52" fmla="+- 0 12717 12290"/>
                              <a:gd name="T53" fmla="*/ T52 w 1548"/>
                              <a:gd name="T54" fmla="+- 0 410 -263"/>
                              <a:gd name="T55" fmla="*/ 410 h 910"/>
                              <a:gd name="T56" fmla="+- 0 12740 12290"/>
                              <a:gd name="T57" fmla="*/ T56 w 1548"/>
                              <a:gd name="T58" fmla="+- 0 410 -263"/>
                              <a:gd name="T59" fmla="*/ 410 h 910"/>
                              <a:gd name="T60" fmla="+- 0 12714 12290"/>
                              <a:gd name="T61" fmla="*/ T60 w 1548"/>
                              <a:gd name="T62" fmla="+- 0 182 -263"/>
                              <a:gd name="T63" fmla="*/ 182 h 910"/>
                              <a:gd name="T64" fmla="+- 0 12743 12290"/>
                              <a:gd name="T65" fmla="*/ T64 w 1548"/>
                              <a:gd name="T66" fmla="+- 0 188 -263"/>
                              <a:gd name="T67" fmla="*/ 188 h 910"/>
                              <a:gd name="T68" fmla="+- 0 12714 12290"/>
                              <a:gd name="T69" fmla="*/ T68 w 1548"/>
                              <a:gd name="T70" fmla="+- 0 -51 -263"/>
                              <a:gd name="T71" fmla="*/ -51 h 910"/>
                              <a:gd name="T72" fmla="+- 0 12743 12290"/>
                              <a:gd name="T73" fmla="*/ T72 w 1548"/>
                              <a:gd name="T74" fmla="+- 0 -28 -263"/>
                              <a:gd name="T75" fmla="*/ -28 h 910"/>
                              <a:gd name="T76" fmla="+- 0 12743 12290"/>
                              <a:gd name="T77" fmla="*/ T76 w 1548"/>
                              <a:gd name="T78" fmla="+- 0 -262 -263"/>
                              <a:gd name="T79" fmla="*/ -262 h 910"/>
                              <a:gd name="T80" fmla="+- 0 12966 12290"/>
                              <a:gd name="T81" fmla="*/ T80 w 1548"/>
                              <a:gd name="T82" fmla="+- 0 514 -263"/>
                              <a:gd name="T83" fmla="*/ 514 h 910"/>
                              <a:gd name="T84" fmla="+- 0 12944 12290"/>
                              <a:gd name="T85" fmla="*/ T84 w 1548"/>
                              <a:gd name="T86" fmla="+- 0 538 -263"/>
                              <a:gd name="T87" fmla="*/ 538 h 910"/>
                              <a:gd name="T88" fmla="+- 0 12966 12290"/>
                              <a:gd name="T89" fmla="*/ T88 w 1548"/>
                              <a:gd name="T90" fmla="+- 0 289 -263"/>
                              <a:gd name="T91" fmla="*/ 289 h 910"/>
                              <a:gd name="T92" fmla="+- 0 12944 12290"/>
                              <a:gd name="T93" fmla="*/ T92 w 1548"/>
                              <a:gd name="T94" fmla="+- 0 313 -263"/>
                              <a:gd name="T95" fmla="*/ 313 h 910"/>
                              <a:gd name="T96" fmla="+- 0 12966 12290"/>
                              <a:gd name="T97" fmla="*/ T96 w 1548"/>
                              <a:gd name="T98" fmla="+- 0 64 -263"/>
                              <a:gd name="T99" fmla="*/ 64 h 910"/>
                              <a:gd name="T100" fmla="+- 0 12944 12290"/>
                              <a:gd name="T101" fmla="*/ T100 w 1548"/>
                              <a:gd name="T102" fmla="+- 0 88 -263"/>
                              <a:gd name="T103" fmla="*/ 88 h 910"/>
                              <a:gd name="T104" fmla="+- 0 12966 12290"/>
                              <a:gd name="T105" fmla="*/ T104 w 1548"/>
                              <a:gd name="T106" fmla="+- 0 -161 -263"/>
                              <a:gd name="T107" fmla="*/ -161 h 910"/>
                              <a:gd name="T108" fmla="+- 0 12944 12290"/>
                              <a:gd name="T109" fmla="*/ T108 w 1548"/>
                              <a:gd name="T110" fmla="+- 0 -137 -263"/>
                              <a:gd name="T111" fmla="*/ -137 h 910"/>
                              <a:gd name="T112" fmla="+- 0 13165 12290"/>
                              <a:gd name="T113" fmla="*/ T112 w 1548"/>
                              <a:gd name="T114" fmla="+- 0 -253 -263"/>
                              <a:gd name="T115" fmla="*/ -253 h 910"/>
                              <a:gd name="T116" fmla="+- 0 13161 12290"/>
                              <a:gd name="T117" fmla="*/ T116 w 1548"/>
                              <a:gd name="T118" fmla="+- 0 623 -263"/>
                              <a:gd name="T119" fmla="*/ 623 h 910"/>
                              <a:gd name="T120" fmla="+- 0 13190 12290"/>
                              <a:gd name="T121" fmla="*/ T120 w 1548"/>
                              <a:gd name="T122" fmla="+- 0 646 -263"/>
                              <a:gd name="T123" fmla="*/ 646 h 910"/>
                              <a:gd name="T124" fmla="+- 0 13190 12290"/>
                              <a:gd name="T125" fmla="*/ T124 w 1548"/>
                              <a:gd name="T126" fmla="+- 0 398 -263"/>
                              <a:gd name="T127" fmla="*/ 398 h 910"/>
                              <a:gd name="T128" fmla="+- 0 13161 12290"/>
                              <a:gd name="T129" fmla="*/ T128 w 1548"/>
                              <a:gd name="T130" fmla="+- 0 421 -263"/>
                              <a:gd name="T131" fmla="*/ 421 h 910"/>
                              <a:gd name="T132" fmla="+- 0 13190 12290"/>
                              <a:gd name="T133" fmla="*/ T132 w 1548"/>
                              <a:gd name="T134" fmla="+- 0 398 -263"/>
                              <a:gd name="T135" fmla="*/ 398 h 910"/>
                              <a:gd name="T136" fmla="+- 0 13161 12290"/>
                              <a:gd name="T137" fmla="*/ T136 w 1548"/>
                              <a:gd name="T138" fmla="+- 0 188 -263"/>
                              <a:gd name="T139" fmla="*/ 188 h 910"/>
                              <a:gd name="T140" fmla="+- 0 13190 12290"/>
                              <a:gd name="T141" fmla="*/ T140 w 1548"/>
                              <a:gd name="T142" fmla="+- 0 182 -263"/>
                              <a:gd name="T143" fmla="*/ 182 h 910"/>
                              <a:gd name="T144" fmla="+- 0 13164 12290"/>
                              <a:gd name="T145" fmla="*/ T144 w 1548"/>
                              <a:gd name="T146" fmla="+- 0 -40 -263"/>
                              <a:gd name="T147" fmla="*/ -40 h 910"/>
                              <a:gd name="T148" fmla="+- 0 13187 12290"/>
                              <a:gd name="T149" fmla="*/ T148 w 1548"/>
                              <a:gd name="T150" fmla="+- 0 -40 -263"/>
                              <a:gd name="T151" fmla="*/ -40 h 910"/>
                              <a:gd name="T152" fmla="+- 0 13387 12290"/>
                              <a:gd name="T153" fmla="*/ T152 w 1548"/>
                              <a:gd name="T154" fmla="+- 0 61 -263"/>
                              <a:gd name="T155" fmla="*/ 61 h 910"/>
                              <a:gd name="T156" fmla="+- 0 13387 12290"/>
                              <a:gd name="T157" fmla="*/ T156 w 1548"/>
                              <a:gd name="T158" fmla="+- 0 84 -263"/>
                              <a:gd name="T159" fmla="*/ 84 h 910"/>
                              <a:gd name="T160" fmla="+- 0 13391 12290"/>
                              <a:gd name="T161" fmla="*/ T160 w 1548"/>
                              <a:gd name="T162" fmla="+- 0 507 -263"/>
                              <a:gd name="T163" fmla="*/ 507 h 910"/>
                              <a:gd name="T164" fmla="+- 0 13384 12290"/>
                              <a:gd name="T165" fmla="*/ T164 w 1548"/>
                              <a:gd name="T166" fmla="+- 0 538 -263"/>
                              <a:gd name="T167" fmla="*/ 538 h 910"/>
                              <a:gd name="T168" fmla="+- 0 13399 12290"/>
                              <a:gd name="T169" fmla="*/ T168 w 1548"/>
                              <a:gd name="T170" fmla="+- 0 282 -263"/>
                              <a:gd name="T171" fmla="*/ 282 h 910"/>
                              <a:gd name="T172" fmla="+- 0 13376 12290"/>
                              <a:gd name="T173" fmla="*/ T172 w 1548"/>
                              <a:gd name="T174" fmla="+- 0 313 -263"/>
                              <a:gd name="T175" fmla="*/ 313 h 910"/>
                              <a:gd name="T176" fmla="+- 0 13399 12290"/>
                              <a:gd name="T177" fmla="*/ T176 w 1548"/>
                              <a:gd name="T178" fmla="+- 0 282 -263"/>
                              <a:gd name="T179" fmla="*/ 282 h 910"/>
                              <a:gd name="T180" fmla="+- 0 13585 12290"/>
                              <a:gd name="T181" fmla="*/ T180 w 1548"/>
                              <a:gd name="T182" fmla="+- 0 638 -263"/>
                              <a:gd name="T183" fmla="*/ 638 h 910"/>
                              <a:gd name="T184" fmla="+- 0 13614 12290"/>
                              <a:gd name="T185" fmla="*/ T184 w 1548"/>
                              <a:gd name="T186" fmla="+- 0 632 -263"/>
                              <a:gd name="T187" fmla="*/ 632 h 910"/>
                              <a:gd name="T188" fmla="+- 0 13588 12290"/>
                              <a:gd name="T189" fmla="*/ T188 w 1548"/>
                              <a:gd name="T190" fmla="+- 0 410 -263"/>
                              <a:gd name="T191" fmla="*/ 410 h 910"/>
                              <a:gd name="T192" fmla="+- 0 13611 12290"/>
                              <a:gd name="T193" fmla="*/ T192 w 1548"/>
                              <a:gd name="T194" fmla="+- 0 410 -263"/>
                              <a:gd name="T195" fmla="*/ 410 h 910"/>
                              <a:gd name="T196" fmla="+- 0 13585 12290"/>
                              <a:gd name="T197" fmla="*/ T196 w 1548"/>
                              <a:gd name="T198" fmla="+- 0 182 -263"/>
                              <a:gd name="T199" fmla="*/ 182 h 910"/>
                              <a:gd name="T200" fmla="+- 0 13614 12290"/>
                              <a:gd name="T201" fmla="*/ T200 w 1548"/>
                              <a:gd name="T202" fmla="+- 0 188 -263"/>
                              <a:gd name="T203" fmla="*/ 188 h 910"/>
                              <a:gd name="T204" fmla="+- 0 13831 12290"/>
                              <a:gd name="T205" fmla="*/ T204 w 1548"/>
                              <a:gd name="T206" fmla="+- 0 507 -263"/>
                              <a:gd name="T207" fmla="*/ 507 h 910"/>
                              <a:gd name="T208" fmla="+- 0 13831 12290"/>
                              <a:gd name="T209" fmla="*/ T208 w 1548"/>
                              <a:gd name="T210" fmla="+- 0 538 -263"/>
                              <a:gd name="T211" fmla="*/ 538 h 910"/>
                              <a:gd name="T212" fmla="+- 0 13831 12290"/>
                              <a:gd name="T213" fmla="*/ T212 w 1548"/>
                              <a:gd name="T214" fmla="+- 0 282 -263"/>
                              <a:gd name="T215" fmla="*/ 282 h 910"/>
                              <a:gd name="T216" fmla="+- 0 13831 12290"/>
                              <a:gd name="T217" fmla="*/ T216 w 1548"/>
                              <a:gd name="T218" fmla="+- 0 313 -263"/>
                              <a:gd name="T219" fmla="*/ 313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48" h="910">
                                <a:moveTo>
                                  <a:pt x="29" y="886"/>
                                </a:moveTo>
                                <a:lnTo>
                                  <a:pt x="0" y="886"/>
                                </a:lnTo>
                                <a:lnTo>
                                  <a:pt x="0" y="895"/>
                                </a:lnTo>
                                <a:lnTo>
                                  <a:pt x="3" y="898"/>
                                </a:lnTo>
                                <a:lnTo>
                                  <a:pt x="0" y="901"/>
                                </a:lnTo>
                                <a:lnTo>
                                  <a:pt x="0" y="909"/>
                                </a:lnTo>
                                <a:lnTo>
                                  <a:pt x="29" y="909"/>
                                </a:lnTo>
                                <a:lnTo>
                                  <a:pt x="29" y="901"/>
                                </a:lnTo>
                                <a:lnTo>
                                  <a:pt x="26" y="898"/>
                                </a:lnTo>
                                <a:lnTo>
                                  <a:pt x="29" y="895"/>
                                </a:lnTo>
                                <a:lnTo>
                                  <a:pt x="29" y="886"/>
                                </a:lnTo>
                                <a:close/>
                                <a:moveTo>
                                  <a:pt x="29" y="661"/>
                                </a:moveTo>
                                <a:lnTo>
                                  <a:pt x="0" y="661"/>
                                </a:lnTo>
                                <a:lnTo>
                                  <a:pt x="0" y="670"/>
                                </a:lnTo>
                                <a:lnTo>
                                  <a:pt x="3" y="673"/>
                                </a:lnTo>
                                <a:lnTo>
                                  <a:pt x="0" y="676"/>
                                </a:lnTo>
                                <a:lnTo>
                                  <a:pt x="0" y="684"/>
                                </a:lnTo>
                                <a:lnTo>
                                  <a:pt x="29" y="684"/>
                                </a:lnTo>
                                <a:lnTo>
                                  <a:pt x="29" y="676"/>
                                </a:lnTo>
                                <a:lnTo>
                                  <a:pt x="26" y="673"/>
                                </a:lnTo>
                                <a:lnTo>
                                  <a:pt x="29" y="670"/>
                                </a:lnTo>
                                <a:lnTo>
                                  <a:pt x="29" y="661"/>
                                </a:lnTo>
                                <a:close/>
                                <a:moveTo>
                                  <a:pt x="238" y="770"/>
                                </a:moveTo>
                                <a:lnTo>
                                  <a:pt x="230" y="770"/>
                                </a:lnTo>
                                <a:lnTo>
                                  <a:pt x="226" y="774"/>
                                </a:lnTo>
                                <a:lnTo>
                                  <a:pt x="223" y="770"/>
                                </a:lnTo>
                                <a:lnTo>
                                  <a:pt x="215" y="770"/>
                                </a:lnTo>
                                <a:lnTo>
                                  <a:pt x="215" y="801"/>
                                </a:lnTo>
                                <a:lnTo>
                                  <a:pt x="223" y="801"/>
                                </a:lnTo>
                                <a:lnTo>
                                  <a:pt x="226" y="797"/>
                                </a:lnTo>
                                <a:lnTo>
                                  <a:pt x="230" y="801"/>
                                </a:lnTo>
                                <a:lnTo>
                                  <a:pt x="238" y="801"/>
                                </a:lnTo>
                                <a:lnTo>
                                  <a:pt x="238" y="770"/>
                                </a:lnTo>
                                <a:close/>
                                <a:moveTo>
                                  <a:pt x="238" y="545"/>
                                </a:moveTo>
                                <a:lnTo>
                                  <a:pt x="230" y="545"/>
                                </a:lnTo>
                                <a:lnTo>
                                  <a:pt x="226" y="549"/>
                                </a:lnTo>
                                <a:lnTo>
                                  <a:pt x="223" y="545"/>
                                </a:lnTo>
                                <a:lnTo>
                                  <a:pt x="215" y="545"/>
                                </a:lnTo>
                                <a:lnTo>
                                  <a:pt x="215" y="576"/>
                                </a:lnTo>
                                <a:lnTo>
                                  <a:pt x="223" y="576"/>
                                </a:lnTo>
                                <a:lnTo>
                                  <a:pt x="226" y="572"/>
                                </a:lnTo>
                                <a:lnTo>
                                  <a:pt x="230" y="576"/>
                                </a:lnTo>
                                <a:lnTo>
                                  <a:pt x="238" y="576"/>
                                </a:lnTo>
                                <a:lnTo>
                                  <a:pt x="238" y="545"/>
                                </a:lnTo>
                                <a:close/>
                                <a:moveTo>
                                  <a:pt x="238" y="320"/>
                                </a:moveTo>
                                <a:lnTo>
                                  <a:pt x="230" y="320"/>
                                </a:lnTo>
                                <a:lnTo>
                                  <a:pt x="226" y="324"/>
                                </a:lnTo>
                                <a:lnTo>
                                  <a:pt x="223" y="320"/>
                                </a:lnTo>
                                <a:lnTo>
                                  <a:pt x="215" y="320"/>
                                </a:lnTo>
                                <a:lnTo>
                                  <a:pt x="215" y="351"/>
                                </a:lnTo>
                                <a:lnTo>
                                  <a:pt x="223" y="351"/>
                                </a:lnTo>
                                <a:lnTo>
                                  <a:pt x="226" y="347"/>
                                </a:lnTo>
                                <a:lnTo>
                                  <a:pt x="230" y="351"/>
                                </a:lnTo>
                                <a:lnTo>
                                  <a:pt x="238" y="351"/>
                                </a:lnTo>
                                <a:lnTo>
                                  <a:pt x="238" y="320"/>
                                </a:lnTo>
                                <a:close/>
                                <a:moveTo>
                                  <a:pt x="453" y="886"/>
                                </a:moveTo>
                                <a:lnTo>
                                  <a:pt x="424" y="886"/>
                                </a:lnTo>
                                <a:lnTo>
                                  <a:pt x="424" y="895"/>
                                </a:lnTo>
                                <a:lnTo>
                                  <a:pt x="427" y="898"/>
                                </a:lnTo>
                                <a:lnTo>
                                  <a:pt x="424" y="901"/>
                                </a:lnTo>
                                <a:lnTo>
                                  <a:pt x="424" y="909"/>
                                </a:lnTo>
                                <a:lnTo>
                                  <a:pt x="453" y="909"/>
                                </a:lnTo>
                                <a:lnTo>
                                  <a:pt x="453" y="901"/>
                                </a:lnTo>
                                <a:lnTo>
                                  <a:pt x="450" y="898"/>
                                </a:lnTo>
                                <a:lnTo>
                                  <a:pt x="453" y="895"/>
                                </a:lnTo>
                                <a:lnTo>
                                  <a:pt x="453" y="886"/>
                                </a:lnTo>
                                <a:close/>
                                <a:moveTo>
                                  <a:pt x="453" y="661"/>
                                </a:moveTo>
                                <a:lnTo>
                                  <a:pt x="424" y="661"/>
                                </a:lnTo>
                                <a:lnTo>
                                  <a:pt x="424" y="670"/>
                                </a:lnTo>
                                <a:lnTo>
                                  <a:pt x="427" y="673"/>
                                </a:lnTo>
                                <a:lnTo>
                                  <a:pt x="424" y="676"/>
                                </a:lnTo>
                                <a:lnTo>
                                  <a:pt x="424" y="684"/>
                                </a:lnTo>
                                <a:lnTo>
                                  <a:pt x="453" y="684"/>
                                </a:lnTo>
                                <a:lnTo>
                                  <a:pt x="453" y="676"/>
                                </a:lnTo>
                                <a:lnTo>
                                  <a:pt x="450" y="673"/>
                                </a:lnTo>
                                <a:lnTo>
                                  <a:pt x="453" y="670"/>
                                </a:lnTo>
                                <a:lnTo>
                                  <a:pt x="453" y="661"/>
                                </a:lnTo>
                                <a:close/>
                                <a:moveTo>
                                  <a:pt x="453" y="436"/>
                                </a:moveTo>
                                <a:lnTo>
                                  <a:pt x="424" y="436"/>
                                </a:lnTo>
                                <a:lnTo>
                                  <a:pt x="424" y="445"/>
                                </a:lnTo>
                                <a:lnTo>
                                  <a:pt x="427" y="448"/>
                                </a:lnTo>
                                <a:lnTo>
                                  <a:pt x="424" y="451"/>
                                </a:lnTo>
                                <a:lnTo>
                                  <a:pt x="424" y="460"/>
                                </a:lnTo>
                                <a:lnTo>
                                  <a:pt x="453" y="460"/>
                                </a:lnTo>
                                <a:lnTo>
                                  <a:pt x="453" y="451"/>
                                </a:lnTo>
                                <a:lnTo>
                                  <a:pt x="450" y="448"/>
                                </a:lnTo>
                                <a:lnTo>
                                  <a:pt x="453" y="445"/>
                                </a:lnTo>
                                <a:lnTo>
                                  <a:pt x="453" y="436"/>
                                </a:lnTo>
                                <a:close/>
                                <a:moveTo>
                                  <a:pt x="453" y="212"/>
                                </a:moveTo>
                                <a:lnTo>
                                  <a:pt x="424" y="212"/>
                                </a:lnTo>
                                <a:lnTo>
                                  <a:pt x="424" y="220"/>
                                </a:lnTo>
                                <a:lnTo>
                                  <a:pt x="427" y="223"/>
                                </a:lnTo>
                                <a:lnTo>
                                  <a:pt x="424" y="226"/>
                                </a:lnTo>
                                <a:lnTo>
                                  <a:pt x="424" y="235"/>
                                </a:lnTo>
                                <a:lnTo>
                                  <a:pt x="453" y="235"/>
                                </a:lnTo>
                                <a:lnTo>
                                  <a:pt x="453" y="226"/>
                                </a:lnTo>
                                <a:lnTo>
                                  <a:pt x="450" y="223"/>
                                </a:lnTo>
                                <a:lnTo>
                                  <a:pt x="453" y="220"/>
                                </a:lnTo>
                                <a:lnTo>
                                  <a:pt x="453" y="212"/>
                                </a:lnTo>
                                <a:close/>
                                <a:moveTo>
                                  <a:pt x="453" y="1"/>
                                </a:moveTo>
                                <a:lnTo>
                                  <a:pt x="451" y="0"/>
                                </a:lnTo>
                                <a:lnTo>
                                  <a:pt x="425" y="10"/>
                                </a:lnTo>
                                <a:lnTo>
                                  <a:pt x="453" y="10"/>
                                </a:lnTo>
                                <a:lnTo>
                                  <a:pt x="453" y="1"/>
                                </a:lnTo>
                                <a:close/>
                                <a:moveTo>
                                  <a:pt x="676" y="777"/>
                                </a:moveTo>
                                <a:lnTo>
                                  <a:pt x="670" y="770"/>
                                </a:lnTo>
                                <a:lnTo>
                                  <a:pt x="654" y="770"/>
                                </a:lnTo>
                                <a:lnTo>
                                  <a:pt x="647" y="777"/>
                                </a:lnTo>
                                <a:lnTo>
                                  <a:pt x="647" y="794"/>
                                </a:lnTo>
                                <a:lnTo>
                                  <a:pt x="654" y="801"/>
                                </a:lnTo>
                                <a:lnTo>
                                  <a:pt x="670" y="801"/>
                                </a:lnTo>
                                <a:lnTo>
                                  <a:pt x="676" y="794"/>
                                </a:lnTo>
                                <a:lnTo>
                                  <a:pt x="676" y="785"/>
                                </a:lnTo>
                                <a:lnTo>
                                  <a:pt x="676" y="777"/>
                                </a:lnTo>
                                <a:close/>
                                <a:moveTo>
                                  <a:pt x="676" y="552"/>
                                </a:moveTo>
                                <a:lnTo>
                                  <a:pt x="670" y="545"/>
                                </a:lnTo>
                                <a:lnTo>
                                  <a:pt x="654" y="545"/>
                                </a:lnTo>
                                <a:lnTo>
                                  <a:pt x="647" y="552"/>
                                </a:lnTo>
                                <a:lnTo>
                                  <a:pt x="647" y="569"/>
                                </a:lnTo>
                                <a:lnTo>
                                  <a:pt x="654" y="576"/>
                                </a:lnTo>
                                <a:lnTo>
                                  <a:pt x="670" y="576"/>
                                </a:lnTo>
                                <a:lnTo>
                                  <a:pt x="676" y="569"/>
                                </a:lnTo>
                                <a:lnTo>
                                  <a:pt x="676" y="560"/>
                                </a:lnTo>
                                <a:lnTo>
                                  <a:pt x="676" y="552"/>
                                </a:lnTo>
                                <a:close/>
                                <a:moveTo>
                                  <a:pt x="676" y="327"/>
                                </a:moveTo>
                                <a:lnTo>
                                  <a:pt x="670" y="320"/>
                                </a:lnTo>
                                <a:lnTo>
                                  <a:pt x="654" y="320"/>
                                </a:lnTo>
                                <a:lnTo>
                                  <a:pt x="647" y="327"/>
                                </a:lnTo>
                                <a:lnTo>
                                  <a:pt x="647" y="344"/>
                                </a:lnTo>
                                <a:lnTo>
                                  <a:pt x="654" y="351"/>
                                </a:lnTo>
                                <a:lnTo>
                                  <a:pt x="670" y="351"/>
                                </a:lnTo>
                                <a:lnTo>
                                  <a:pt x="676" y="344"/>
                                </a:lnTo>
                                <a:lnTo>
                                  <a:pt x="676" y="336"/>
                                </a:lnTo>
                                <a:lnTo>
                                  <a:pt x="676" y="327"/>
                                </a:lnTo>
                                <a:close/>
                                <a:moveTo>
                                  <a:pt x="676" y="102"/>
                                </a:moveTo>
                                <a:lnTo>
                                  <a:pt x="670" y="95"/>
                                </a:lnTo>
                                <a:lnTo>
                                  <a:pt x="654" y="95"/>
                                </a:lnTo>
                                <a:lnTo>
                                  <a:pt x="647" y="102"/>
                                </a:lnTo>
                                <a:lnTo>
                                  <a:pt x="647" y="119"/>
                                </a:lnTo>
                                <a:lnTo>
                                  <a:pt x="654" y="126"/>
                                </a:lnTo>
                                <a:lnTo>
                                  <a:pt x="670" y="126"/>
                                </a:lnTo>
                                <a:lnTo>
                                  <a:pt x="676" y="119"/>
                                </a:lnTo>
                                <a:lnTo>
                                  <a:pt x="676" y="111"/>
                                </a:lnTo>
                                <a:lnTo>
                                  <a:pt x="676" y="102"/>
                                </a:lnTo>
                                <a:close/>
                                <a:moveTo>
                                  <a:pt x="875" y="10"/>
                                </a:moveTo>
                                <a:lnTo>
                                  <a:pt x="871" y="9"/>
                                </a:lnTo>
                                <a:lnTo>
                                  <a:pt x="871" y="10"/>
                                </a:lnTo>
                                <a:lnTo>
                                  <a:pt x="875" y="10"/>
                                </a:lnTo>
                                <a:close/>
                                <a:moveTo>
                                  <a:pt x="900" y="886"/>
                                </a:moveTo>
                                <a:lnTo>
                                  <a:pt x="871" y="886"/>
                                </a:lnTo>
                                <a:lnTo>
                                  <a:pt x="871" y="895"/>
                                </a:lnTo>
                                <a:lnTo>
                                  <a:pt x="874" y="898"/>
                                </a:lnTo>
                                <a:lnTo>
                                  <a:pt x="871" y="901"/>
                                </a:lnTo>
                                <a:lnTo>
                                  <a:pt x="871" y="909"/>
                                </a:lnTo>
                                <a:lnTo>
                                  <a:pt x="900" y="909"/>
                                </a:lnTo>
                                <a:lnTo>
                                  <a:pt x="900" y="901"/>
                                </a:lnTo>
                                <a:lnTo>
                                  <a:pt x="897" y="898"/>
                                </a:lnTo>
                                <a:lnTo>
                                  <a:pt x="900" y="895"/>
                                </a:lnTo>
                                <a:lnTo>
                                  <a:pt x="900" y="886"/>
                                </a:lnTo>
                                <a:close/>
                                <a:moveTo>
                                  <a:pt x="900" y="661"/>
                                </a:moveTo>
                                <a:lnTo>
                                  <a:pt x="871" y="661"/>
                                </a:lnTo>
                                <a:lnTo>
                                  <a:pt x="871" y="670"/>
                                </a:lnTo>
                                <a:lnTo>
                                  <a:pt x="874" y="673"/>
                                </a:lnTo>
                                <a:lnTo>
                                  <a:pt x="871" y="676"/>
                                </a:lnTo>
                                <a:lnTo>
                                  <a:pt x="871" y="684"/>
                                </a:lnTo>
                                <a:lnTo>
                                  <a:pt x="900" y="684"/>
                                </a:lnTo>
                                <a:lnTo>
                                  <a:pt x="900" y="676"/>
                                </a:lnTo>
                                <a:lnTo>
                                  <a:pt x="897" y="673"/>
                                </a:lnTo>
                                <a:lnTo>
                                  <a:pt x="900" y="670"/>
                                </a:lnTo>
                                <a:lnTo>
                                  <a:pt x="900" y="661"/>
                                </a:lnTo>
                                <a:close/>
                                <a:moveTo>
                                  <a:pt x="900" y="436"/>
                                </a:moveTo>
                                <a:lnTo>
                                  <a:pt x="871" y="436"/>
                                </a:lnTo>
                                <a:lnTo>
                                  <a:pt x="871" y="445"/>
                                </a:lnTo>
                                <a:lnTo>
                                  <a:pt x="874" y="448"/>
                                </a:lnTo>
                                <a:lnTo>
                                  <a:pt x="871" y="451"/>
                                </a:lnTo>
                                <a:lnTo>
                                  <a:pt x="871" y="460"/>
                                </a:lnTo>
                                <a:lnTo>
                                  <a:pt x="900" y="460"/>
                                </a:lnTo>
                                <a:lnTo>
                                  <a:pt x="900" y="451"/>
                                </a:lnTo>
                                <a:lnTo>
                                  <a:pt x="897" y="448"/>
                                </a:lnTo>
                                <a:lnTo>
                                  <a:pt x="900" y="445"/>
                                </a:lnTo>
                                <a:lnTo>
                                  <a:pt x="900" y="436"/>
                                </a:lnTo>
                                <a:close/>
                                <a:moveTo>
                                  <a:pt x="900" y="212"/>
                                </a:moveTo>
                                <a:lnTo>
                                  <a:pt x="871" y="212"/>
                                </a:lnTo>
                                <a:lnTo>
                                  <a:pt x="871" y="220"/>
                                </a:lnTo>
                                <a:lnTo>
                                  <a:pt x="874" y="223"/>
                                </a:lnTo>
                                <a:lnTo>
                                  <a:pt x="871" y="226"/>
                                </a:lnTo>
                                <a:lnTo>
                                  <a:pt x="871" y="235"/>
                                </a:lnTo>
                                <a:lnTo>
                                  <a:pt x="900" y="235"/>
                                </a:lnTo>
                                <a:lnTo>
                                  <a:pt x="900" y="226"/>
                                </a:lnTo>
                                <a:lnTo>
                                  <a:pt x="897" y="223"/>
                                </a:lnTo>
                                <a:lnTo>
                                  <a:pt x="900" y="220"/>
                                </a:lnTo>
                                <a:lnTo>
                                  <a:pt x="900" y="212"/>
                                </a:lnTo>
                                <a:close/>
                                <a:moveTo>
                                  <a:pt x="1109" y="320"/>
                                </a:moveTo>
                                <a:lnTo>
                                  <a:pt x="1101" y="320"/>
                                </a:lnTo>
                                <a:lnTo>
                                  <a:pt x="1097" y="324"/>
                                </a:lnTo>
                                <a:lnTo>
                                  <a:pt x="1094" y="320"/>
                                </a:lnTo>
                                <a:lnTo>
                                  <a:pt x="1086" y="320"/>
                                </a:lnTo>
                                <a:lnTo>
                                  <a:pt x="1086" y="351"/>
                                </a:lnTo>
                                <a:lnTo>
                                  <a:pt x="1094" y="351"/>
                                </a:lnTo>
                                <a:lnTo>
                                  <a:pt x="1097" y="347"/>
                                </a:lnTo>
                                <a:lnTo>
                                  <a:pt x="1101" y="351"/>
                                </a:lnTo>
                                <a:lnTo>
                                  <a:pt x="1109" y="351"/>
                                </a:lnTo>
                                <a:lnTo>
                                  <a:pt x="1109" y="320"/>
                                </a:lnTo>
                                <a:close/>
                                <a:moveTo>
                                  <a:pt x="1109" y="770"/>
                                </a:moveTo>
                                <a:lnTo>
                                  <a:pt x="1101" y="770"/>
                                </a:lnTo>
                                <a:lnTo>
                                  <a:pt x="1097" y="774"/>
                                </a:lnTo>
                                <a:lnTo>
                                  <a:pt x="1094" y="770"/>
                                </a:lnTo>
                                <a:lnTo>
                                  <a:pt x="1086" y="770"/>
                                </a:lnTo>
                                <a:lnTo>
                                  <a:pt x="1086" y="801"/>
                                </a:lnTo>
                                <a:lnTo>
                                  <a:pt x="1094" y="801"/>
                                </a:lnTo>
                                <a:lnTo>
                                  <a:pt x="1097" y="797"/>
                                </a:lnTo>
                                <a:lnTo>
                                  <a:pt x="1101" y="801"/>
                                </a:lnTo>
                                <a:lnTo>
                                  <a:pt x="1109" y="801"/>
                                </a:lnTo>
                                <a:lnTo>
                                  <a:pt x="1109" y="770"/>
                                </a:lnTo>
                                <a:close/>
                                <a:moveTo>
                                  <a:pt x="1109" y="545"/>
                                </a:moveTo>
                                <a:lnTo>
                                  <a:pt x="1101" y="545"/>
                                </a:lnTo>
                                <a:lnTo>
                                  <a:pt x="1097" y="549"/>
                                </a:lnTo>
                                <a:lnTo>
                                  <a:pt x="1094" y="545"/>
                                </a:lnTo>
                                <a:lnTo>
                                  <a:pt x="1086" y="545"/>
                                </a:lnTo>
                                <a:lnTo>
                                  <a:pt x="1086" y="576"/>
                                </a:lnTo>
                                <a:lnTo>
                                  <a:pt x="1094" y="576"/>
                                </a:lnTo>
                                <a:lnTo>
                                  <a:pt x="1097" y="572"/>
                                </a:lnTo>
                                <a:lnTo>
                                  <a:pt x="1101" y="576"/>
                                </a:lnTo>
                                <a:lnTo>
                                  <a:pt x="1109" y="576"/>
                                </a:lnTo>
                                <a:lnTo>
                                  <a:pt x="1109" y="545"/>
                                </a:lnTo>
                                <a:close/>
                                <a:moveTo>
                                  <a:pt x="1324" y="886"/>
                                </a:moveTo>
                                <a:lnTo>
                                  <a:pt x="1295" y="886"/>
                                </a:lnTo>
                                <a:lnTo>
                                  <a:pt x="1295" y="895"/>
                                </a:lnTo>
                                <a:lnTo>
                                  <a:pt x="1298" y="898"/>
                                </a:lnTo>
                                <a:lnTo>
                                  <a:pt x="1295" y="901"/>
                                </a:lnTo>
                                <a:lnTo>
                                  <a:pt x="1295" y="909"/>
                                </a:lnTo>
                                <a:lnTo>
                                  <a:pt x="1324" y="909"/>
                                </a:lnTo>
                                <a:lnTo>
                                  <a:pt x="1324" y="901"/>
                                </a:lnTo>
                                <a:lnTo>
                                  <a:pt x="1321" y="898"/>
                                </a:lnTo>
                                <a:lnTo>
                                  <a:pt x="1324" y="895"/>
                                </a:lnTo>
                                <a:lnTo>
                                  <a:pt x="1324" y="886"/>
                                </a:lnTo>
                                <a:close/>
                                <a:moveTo>
                                  <a:pt x="1324" y="661"/>
                                </a:moveTo>
                                <a:lnTo>
                                  <a:pt x="1295" y="661"/>
                                </a:lnTo>
                                <a:lnTo>
                                  <a:pt x="1295" y="670"/>
                                </a:lnTo>
                                <a:lnTo>
                                  <a:pt x="1298" y="673"/>
                                </a:lnTo>
                                <a:lnTo>
                                  <a:pt x="1295" y="676"/>
                                </a:lnTo>
                                <a:lnTo>
                                  <a:pt x="1295" y="684"/>
                                </a:lnTo>
                                <a:lnTo>
                                  <a:pt x="1324" y="684"/>
                                </a:lnTo>
                                <a:lnTo>
                                  <a:pt x="1324" y="676"/>
                                </a:lnTo>
                                <a:lnTo>
                                  <a:pt x="1321" y="673"/>
                                </a:lnTo>
                                <a:lnTo>
                                  <a:pt x="1324" y="670"/>
                                </a:lnTo>
                                <a:lnTo>
                                  <a:pt x="1324" y="661"/>
                                </a:lnTo>
                                <a:close/>
                                <a:moveTo>
                                  <a:pt x="1324" y="436"/>
                                </a:moveTo>
                                <a:lnTo>
                                  <a:pt x="1295" y="436"/>
                                </a:lnTo>
                                <a:lnTo>
                                  <a:pt x="1295" y="445"/>
                                </a:lnTo>
                                <a:lnTo>
                                  <a:pt x="1298" y="448"/>
                                </a:lnTo>
                                <a:lnTo>
                                  <a:pt x="1295" y="451"/>
                                </a:lnTo>
                                <a:lnTo>
                                  <a:pt x="1295" y="460"/>
                                </a:lnTo>
                                <a:lnTo>
                                  <a:pt x="1324" y="460"/>
                                </a:lnTo>
                                <a:lnTo>
                                  <a:pt x="1324" y="451"/>
                                </a:lnTo>
                                <a:lnTo>
                                  <a:pt x="1321" y="448"/>
                                </a:lnTo>
                                <a:lnTo>
                                  <a:pt x="1324" y="445"/>
                                </a:lnTo>
                                <a:lnTo>
                                  <a:pt x="1324" y="436"/>
                                </a:lnTo>
                                <a:close/>
                                <a:moveTo>
                                  <a:pt x="1548" y="777"/>
                                </a:moveTo>
                                <a:lnTo>
                                  <a:pt x="1541" y="770"/>
                                </a:lnTo>
                                <a:lnTo>
                                  <a:pt x="1525" y="770"/>
                                </a:lnTo>
                                <a:lnTo>
                                  <a:pt x="1519" y="777"/>
                                </a:lnTo>
                                <a:lnTo>
                                  <a:pt x="1519" y="794"/>
                                </a:lnTo>
                                <a:lnTo>
                                  <a:pt x="1525" y="801"/>
                                </a:lnTo>
                                <a:lnTo>
                                  <a:pt x="1541" y="801"/>
                                </a:lnTo>
                                <a:lnTo>
                                  <a:pt x="1548" y="794"/>
                                </a:lnTo>
                                <a:lnTo>
                                  <a:pt x="1548" y="785"/>
                                </a:lnTo>
                                <a:lnTo>
                                  <a:pt x="1548" y="777"/>
                                </a:lnTo>
                                <a:close/>
                                <a:moveTo>
                                  <a:pt x="1548" y="552"/>
                                </a:moveTo>
                                <a:lnTo>
                                  <a:pt x="1541" y="545"/>
                                </a:lnTo>
                                <a:lnTo>
                                  <a:pt x="1525" y="545"/>
                                </a:lnTo>
                                <a:lnTo>
                                  <a:pt x="1519" y="552"/>
                                </a:lnTo>
                                <a:lnTo>
                                  <a:pt x="1519" y="569"/>
                                </a:lnTo>
                                <a:lnTo>
                                  <a:pt x="1525" y="576"/>
                                </a:lnTo>
                                <a:lnTo>
                                  <a:pt x="1541" y="576"/>
                                </a:lnTo>
                                <a:lnTo>
                                  <a:pt x="1548" y="569"/>
                                </a:lnTo>
                                <a:lnTo>
                                  <a:pt x="1548" y="560"/>
                                </a:lnTo>
                                <a:lnTo>
                                  <a:pt x="1548" y="552"/>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684"/>
                        <wps:cNvSpPr>
                          <a:spLocks/>
                        </wps:cNvSpPr>
                        <wps:spPr bwMode="auto">
                          <a:xfrm>
                            <a:off x="11397" y="164"/>
                            <a:ext cx="1974" cy="1435"/>
                          </a:xfrm>
                          <a:custGeom>
                            <a:avLst/>
                            <a:gdLst>
                              <a:gd name="T0" fmla="+- 0 13024 11398"/>
                              <a:gd name="T1" fmla="*/ T0 w 1974"/>
                              <a:gd name="T2" fmla="+- 0 165 165"/>
                              <a:gd name="T3" fmla="*/ 165 h 1435"/>
                              <a:gd name="T4" fmla="+- 0 12642 11398"/>
                              <a:gd name="T5" fmla="*/ T4 w 1974"/>
                              <a:gd name="T6" fmla="+- 0 195 165"/>
                              <a:gd name="T7" fmla="*/ 195 h 1435"/>
                              <a:gd name="T8" fmla="+- 0 12294 11398"/>
                              <a:gd name="T9" fmla="*/ T8 w 1974"/>
                              <a:gd name="T10" fmla="+- 0 312 165"/>
                              <a:gd name="T11" fmla="*/ 312 h 1435"/>
                              <a:gd name="T12" fmla="+- 0 12134 11398"/>
                              <a:gd name="T13" fmla="*/ T12 w 1974"/>
                              <a:gd name="T14" fmla="+- 0 263 165"/>
                              <a:gd name="T15" fmla="*/ 263 h 1435"/>
                              <a:gd name="T16" fmla="+- 0 11787 11398"/>
                              <a:gd name="T17" fmla="*/ T16 w 1974"/>
                              <a:gd name="T18" fmla="+- 0 297 165"/>
                              <a:gd name="T19" fmla="*/ 297 h 1435"/>
                              <a:gd name="T20" fmla="+- 0 11398 11398"/>
                              <a:gd name="T21" fmla="*/ T20 w 1974"/>
                              <a:gd name="T22" fmla="+- 0 392 165"/>
                              <a:gd name="T23" fmla="*/ 392 h 1435"/>
                              <a:gd name="T24" fmla="+- 0 11573 11398"/>
                              <a:gd name="T25" fmla="*/ T24 w 1974"/>
                              <a:gd name="T26" fmla="+- 0 1599 165"/>
                              <a:gd name="T27" fmla="*/ 1599 h 1435"/>
                              <a:gd name="T28" fmla="+- 0 12011 11398"/>
                              <a:gd name="T29" fmla="*/ T28 w 1974"/>
                              <a:gd name="T30" fmla="+- 0 1431 165"/>
                              <a:gd name="T31" fmla="*/ 1431 h 1435"/>
                              <a:gd name="T32" fmla="+- 0 12403 11398"/>
                              <a:gd name="T33" fmla="*/ T32 w 1974"/>
                              <a:gd name="T34" fmla="+- 0 1493 165"/>
                              <a:gd name="T35" fmla="*/ 1493 h 1435"/>
                              <a:gd name="T36" fmla="+- 0 12604 11398"/>
                              <a:gd name="T37" fmla="*/ T36 w 1974"/>
                              <a:gd name="T38" fmla="+- 0 1389 165"/>
                              <a:gd name="T39" fmla="*/ 1389 h 1435"/>
                              <a:gd name="T40" fmla="+- 0 13024 11398"/>
                              <a:gd name="T41" fmla="*/ T40 w 1974"/>
                              <a:gd name="T42" fmla="+- 0 1355 165"/>
                              <a:gd name="T43" fmla="*/ 1355 h 1435"/>
                              <a:gd name="T44" fmla="+- 0 13371 11398"/>
                              <a:gd name="T45" fmla="*/ T44 w 1974"/>
                              <a:gd name="T46" fmla="+- 0 1389 165"/>
                              <a:gd name="T47" fmla="*/ 1389 h 1435"/>
                              <a:gd name="T48" fmla="+- 0 13249 11398"/>
                              <a:gd name="T49" fmla="*/ T48 w 1974"/>
                              <a:gd name="T50" fmla="+- 0 181 165"/>
                              <a:gd name="T51" fmla="*/ 181 h 1435"/>
                              <a:gd name="T52" fmla="+- 0 13024 11398"/>
                              <a:gd name="T53" fmla="*/ T52 w 1974"/>
                              <a:gd name="T54" fmla="+- 0 165 165"/>
                              <a:gd name="T55" fmla="*/ 165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4" h="1435">
                                <a:moveTo>
                                  <a:pt x="1626" y="0"/>
                                </a:moveTo>
                                <a:lnTo>
                                  <a:pt x="1244" y="30"/>
                                </a:lnTo>
                                <a:lnTo>
                                  <a:pt x="896" y="147"/>
                                </a:lnTo>
                                <a:lnTo>
                                  <a:pt x="736" y="98"/>
                                </a:lnTo>
                                <a:lnTo>
                                  <a:pt x="389" y="132"/>
                                </a:lnTo>
                                <a:lnTo>
                                  <a:pt x="0" y="227"/>
                                </a:lnTo>
                                <a:lnTo>
                                  <a:pt x="175" y="1434"/>
                                </a:lnTo>
                                <a:lnTo>
                                  <a:pt x="613" y="1266"/>
                                </a:lnTo>
                                <a:lnTo>
                                  <a:pt x="1005" y="1328"/>
                                </a:lnTo>
                                <a:lnTo>
                                  <a:pt x="1206" y="1224"/>
                                </a:lnTo>
                                <a:lnTo>
                                  <a:pt x="1626" y="1190"/>
                                </a:lnTo>
                                <a:lnTo>
                                  <a:pt x="1973" y="1224"/>
                                </a:lnTo>
                                <a:lnTo>
                                  <a:pt x="1851" y="16"/>
                                </a:lnTo>
                                <a:lnTo>
                                  <a:pt x="16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685"/>
                        <wps:cNvSpPr>
                          <a:spLocks/>
                        </wps:cNvSpPr>
                        <wps:spPr bwMode="auto">
                          <a:xfrm>
                            <a:off x="11396" y="136"/>
                            <a:ext cx="1986" cy="1466"/>
                          </a:xfrm>
                          <a:custGeom>
                            <a:avLst/>
                            <a:gdLst>
                              <a:gd name="T0" fmla="+- 0 13378 11396"/>
                              <a:gd name="T1" fmla="*/ T0 w 1986"/>
                              <a:gd name="T2" fmla="+- 0 1334 136"/>
                              <a:gd name="T3" fmla="*/ 1334 h 1466"/>
                              <a:gd name="T4" fmla="+- 0 13314 11396"/>
                              <a:gd name="T5" fmla="*/ T4 w 1986"/>
                              <a:gd name="T6" fmla="+- 0 1334 136"/>
                              <a:gd name="T7" fmla="*/ 1334 h 1466"/>
                              <a:gd name="T8" fmla="+- 0 13224 11396"/>
                              <a:gd name="T9" fmla="*/ T8 w 1986"/>
                              <a:gd name="T10" fmla="+- 0 1325 136"/>
                              <a:gd name="T11" fmla="*/ 1325 h 1466"/>
                              <a:gd name="T12" fmla="+- 0 13058 11396"/>
                              <a:gd name="T13" fmla="*/ T12 w 1986"/>
                              <a:gd name="T14" fmla="+- 0 1320 136"/>
                              <a:gd name="T15" fmla="*/ 1320 h 1466"/>
                              <a:gd name="T16" fmla="+- 0 12893 11396"/>
                              <a:gd name="T17" fmla="*/ T16 w 1986"/>
                              <a:gd name="T18" fmla="+- 0 1331 136"/>
                              <a:gd name="T19" fmla="*/ 1331 h 1466"/>
                              <a:gd name="T20" fmla="+- 0 12729 11396"/>
                              <a:gd name="T21" fmla="*/ T20 w 1986"/>
                              <a:gd name="T22" fmla="+- 0 1357 136"/>
                              <a:gd name="T23" fmla="*/ 1357 h 1466"/>
                              <a:gd name="T24" fmla="+- 0 12568 11396"/>
                              <a:gd name="T25" fmla="*/ T24 w 1986"/>
                              <a:gd name="T26" fmla="+- 0 1399 136"/>
                              <a:gd name="T27" fmla="*/ 1399 h 1466"/>
                              <a:gd name="T28" fmla="+- 0 12483 11396"/>
                              <a:gd name="T29" fmla="*/ T28 w 1986"/>
                              <a:gd name="T30" fmla="+- 0 1428 136"/>
                              <a:gd name="T31" fmla="*/ 1428 h 1466"/>
                              <a:gd name="T32" fmla="+- 0 12420 11396"/>
                              <a:gd name="T33" fmla="*/ T32 w 1986"/>
                              <a:gd name="T34" fmla="+- 0 860 136"/>
                              <a:gd name="T35" fmla="*/ 860 h 1466"/>
                              <a:gd name="T36" fmla="+- 0 12413 11396"/>
                              <a:gd name="T37" fmla="*/ T36 w 1986"/>
                              <a:gd name="T38" fmla="+- 0 1435 136"/>
                              <a:gd name="T39" fmla="*/ 1435 h 1466"/>
                              <a:gd name="T40" fmla="+- 0 12247 11396"/>
                              <a:gd name="T41" fmla="*/ T40 w 1986"/>
                              <a:gd name="T42" fmla="+- 0 1422 136"/>
                              <a:gd name="T43" fmla="*/ 1422 h 1466"/>
                              <a:gd name="T44" fmla="+- 0 12082 11396"/>
                              <a:gd name="T45" fmla="*/ T44 w 1986"/>
                              <a:gd name="T46" fmla="+- 0 1425 136"/>
                              <a:gd name="T47" fmla="*/ 1425 h 1466"/>
                              <a:gd name="T48" fmla="+- 0 11917 11396"/>
                              <a:gd name="T49" fmla="*/ T48 w 1986"/>
                              <a:gd name="T50" fmla="+- 0 1444 136"/>
                              <a:gd name="T51" fmla="*/ 1444 h 1466"/>
                              <a:gd name="T52" fmla="+- 0 11754 11396"/>
                              <a:gd name="T53" fmla="*/ T52 w 1986"/>
                              <a:gd name="T54" fmla="+- 0 1478 136"/>
                              <a:gd name="T55" fmla="*/ 1478 h 1466"/>
                              <a:gd name="T56" fmla="+- 0 11596 11396"/>
                              <a:gd name="T57" fmla="*/ T56 w 1986"/>
                              <a:gd name="T58" fmla="+- 0 1528 136"/>
                              <a:gd name="T59" fmla="*/ 1528 h 1466"/>
                              <a:gd name="T60" fmla="+- 0 11464 11396"/>
                              <a:gd name="T61" fmla="*/ T60 w 1986"/>
                              <a:gd name="T62" fmla="+- 0 407 136"/>
                              <a:gd name="T63" fmla="*/ 407 h 1466"/>
                              <a:gd name="T64" fmla="+- 0 11638 11396"/>
                              <a:gd name="T65" fmla="*/ T64 w 1986"/>
                              <a:gd name="T66" fmla="+- 0 351 136"/>
                              <a:gd name="T67" fmla="*/ 351 h 1466"/>
                              <a:gd name="T68" fmla="+- 0 11794 11396"/>
                              <a:gd name="T69" fmla="*/ T68 w 1986"/>
                              <a:gd name="T70" fmla="+- 0 318 136"/>
                              <a:gd name="T71" fmla="*/ 318 h 1466"/>
                              <a:gd name="T72" fmla="+- 0 11953 11396"/>
                              <a:gd name="T73" fmla="*/ T72 w 1986"/>
                              <a:gd name="T74" fmla="+- 0 300 136"/>
                              <a:gd name="T75" fmla="*/ 300 h 1466"/>
                              <a:gd name="T76" fmla="+- 0 12112 11396"/>
                              <a:gd name="T77" fmla="*/ T76 w 1986"/>
                              <a:gd name="T78" fmla="+- 0 297 136"/>
                              <a:gd name="T79" fmla="*/ 297 h 1466"/>
                              <a:gd name="T80" fmla="+- 0 12271 11396"/>
                              <a:gd name="T81" fmla="*/ T80 w 1986"/>
                              <a:gd name="T82" fmla="+- 0 309 136"/>
                              <a:gd name="T83" fmla="*/ 309 h 1466"/>
                              <a:gd name="T84" fmla="+- 0 12420 11396"/>
                              <a:gd name="T85" fmla="*/ T84 w 1986"/>
                              <a:gd name="T86" fmla="+- 0 1436 136"/>
                              <a:gd name="T87" fmla="*/ 1436 h 1466"/>
                              <a:gd name="T88" fmla="+- 0 12358 11396"/>
                              <a:gd name="T89" fmla="*/ T88 w 1986"/>
                              <a:gd name="T90" fmla="+- 0 305 136"/>
                              <a:gd name="T91" fmla="*/ 305 h 1466"/>
                              <a:gd name="T92" fmla="+- 0 12456 11396"/>
                              <a:gd name="T93" fmla="*/ T92 w 1986"/>
                              <a:gd name="T94" fmla="+- 0 271 136"/>
                              <a:gd name="T95" fmla="*/ 271 h 1466"/>
                              <a:gd name="T96" fmla="+- 0 12610 11396"/>
                              <a:gd name="T97" fmla="*/ T96 w 1986"/>
                              <a:gd name="T98" fmla="+- 0 231 136"/>
                              <a:gd name="T99" fmla="*/ 231 h 1466"/>
                              <a:gd name="T100" fmla="+- 0 12767 11396"/>
                              <a:gd name="T101" fmla="*/ T100 w 1986"/>
                              <a:gd name="T102" fmla="+- 0 205 136"/>
                              <a:gd name="T103" fmla="*/ 205 h 1466"/>
                              <a:gd name="T104" fmla="+- 0 12926 11396"/>
                              <a:gd name="T105" fmla="*/ T104 w 1986"/>
                              <a:gd name="T106" fmla="+- 0 195 136"/>
                              <a:gd name="T107" fmla="*/ 195 h 1466"/>
                              <a:gd name="T108" fmla="+- 0 13085 11396"/>
                              <a:gd name="T109" fmla="*/ T108 w 1986"/>
                              <a:gd name="T110" fmla="+- 0 199 136"/>
                              <a:gd name="T111" fmla="*/ 199 h 1466"/>
                              <a:gd name="T112" fmla="+- 0 13188 11396"/>
                              <a:gd name="T113" fmla="*/ T112 w 1986"/>
                              <a:gd name="T114" fmla="+- 0 210 136"/>
                              <a:gd name="T115" fmla="*/ 210 h 1466"/>
                              <a:gd name="T116" fmla="+- 0 13314 11396"/>
                              <a:gd name="T117" fmla="*/ T116 w 1986"/>
                              <a:gd name="T118" fmla="+- 0 758 136"/>
                              <a:gd name="T119" fmla="*/ 758 h 1466"/>
                              <a:gd name="T120" fmla="+- 0 13175 11396"/>
                              <a:gd name="T121" fmla="*/ T120 w 1986"/>
                              <a:gd name="T122" fmla="+- 0 150 136"/>
                              <a:gd name="T123" fmla="*/ 150 h 1466"/>
                              <a:gd name="T124" fmla="+- 0 13009 11396"/>
                              <a:gd name="T125" fmla="*/ T124 w 1986"/>
                              <a:gd name="T126" fmla="+- 0 137 136"/>
                              <a:gd name="T127" fmla="*/ 137 h 1466"/>
                              <a:gd name="T128" fmla="+- 0 12843 11396"/>
                              <a:gd name="T129" fmla="*/ T128 w 1986"/>
                              <a:gd name="T130" fmla="+- 0 140 136"/>
                              <a:gd name="T131" fmla="*/ 140 h 1466"/>
                              <a:gd name="T132" fmla="+- 0 12678 11396"/>
                              <a:gd name="T133" fmla="*/ T132 w 1986"/>
                              <a:gd name="T134" fmla="+- 0 159 136"/>
                              <a:gd name="T135" fmla="*/ 159 h 1466"/>
                              <a:gd name="T136" fmla="+- 0 12516 11396"/>
                              <a:gd name="T137" fmla="*/ T136 w 1986"/>
                              <a:gd name="T138" fmla="+- 0 193 136"/>
                              <a:gd name="T139" fmla="*/ 193 h 1466"/>
                              <a:gd name="T140" fmla="+- 0 12357 11396"/>
                              <a:gd name="T141" fmla="*/ T140 w 1986"/>
                              <a:gd name="T142" fmla="+- 0 243 136"/>
                              <a:gd name="T143" fmla="*/ 243 h 1466"/>
                              <a:gd name="T144" fmla="+- 0 12281 11396"/>
                              <a:gd name="T145" fmla="*/ T144 w 1986"/>
                              <a:gd name="T146" fmla="+- 0 252 136"/>
                              <a:gd name="T147" fmla="*/ 252 h 1466"/>
                              <a:gd name="T148" fmla="+- 0 12115 11396"/>
                              <a:gd name="T149" fmla="*/ T148 w 1986"/>
                              <a:gd name="T150" fmla="+- 0 239 136"/>
                              <a:gd name="T151" fmla="*/ 239 h 1466"/>
                              <a:gd name="T152" fmla="+- 0 11949 11396"/>
                              <a:gd name="T153" fmla="*/ T152 w 1986"/>
                              <a:gd name="T154" fmla="+- 0 242 136"/>
                              <a:gd name="T155" fmla="*/ 242 h 1466"/>
                              <a:gd name="T156" fmla="+- 0 11784 11396"/>
                              <a:gd name="T157" fmla="*/ T156 w 1986"/>
                              <a:gd name="T158" fmla="+- 0 261 136"/>
                              <a:gd name="T159" fmla="*/ 261 h 1466"/>
                              <a:gd name="T160" fmla="+- 0 11622 11396"/>
                              <a:gd name="T161" fmla="*/ T160 w 1986"/>
                              <a:gd name="T162" fmla="+- 0 295 136"/>
                              <a:gd name="T163" fmla="*/ 295 h 1466"/>
                              <a:gd name="T164" fmla="+- 0 11464 11396"/>
                              <a:gd name="T165" fmla="*/ T164 w 1986"/>
                              <a:gd name="T166" fmla="+- 0 345 136"/>
                              <a:gd name="T167" fmla="*/ 345 h 1466"/>
                              <a:gd name="T168" fmla="+- 0 11396 11396"/>
                              <a:gd name="T169" fmla="*/ T168 w 1986"/>
                              <a:gd name="T170" fmla="+- 0 379 136"/>
                              <a:gd name="T171" fmla="*/ 379 h 1466"/>
                              <a:gd name="T172" fmla="+- 0 11537 11396"/>
                              <a:gd name="T173" fmla="*/ T172 w 1986"/>
                              <a:gd name="T174" fmla="+- 0 1592 136"/>
                              <a:gd name="T175" fmla="*/ 1592 h 1466"/>
                              <a:gd name="T176" fmla="+- 0 11564 11396"/>
                              <a:gd name="T177" fmla="*/ T176 w 1986"/>
                              <a:gd name="T178" fmla="+- 0 1602 136"/>
                              <a:gd name="T179" fmla="*/ 1602 h 1466"/>
                              <a:gd name="T180" fmla="+- 0 11694 11396"/>
                              <a:gd name="T181" fmla="*/ T180 w 1986"/>
                              <a:gd name="T182" fmla="+- 0 1557 136"/>
                              <a:gd name="T183" fmla="*/ 1557 h 1466"/>
                              <a:gd name="T184" fmla="+- 0 11848 11396"/>
                              <a:gd name="T185" fmla="*/ T184 w 1986"/>
                              <a:gd name="T186" fmla="+- 0 1516 136"/>
                              <a:gd name="T187" fmla="*/ 1516 h 1466"/>
                              <a:gd name="T188" fmla="+- 0 12005 11396"/>
                              <a:gd name="T189" fmla="*/ T188 w 1986"/>
                              <a:gd name="T190" fmla="+- 0 1491 136"/>
                              <a:gd name="T191" fmla="*/ 1491 h 1466"/>
                              <a:gd name="T192" fmla="+- 0 12164 11396"/>
                              <a:gd name="T193" fmla="*/ T192 w 1986"/>
                              <a:gd name="T194" fmla="+- 0 1480 136"/>
                              <a:gd name="T195" fmla="*/ 1480 h 1466"/>
                              <a:gd name="T196" fmla="+- 0 12324 11396"/>
                              <a:gd name="T197" fmla="*/ T196 w 1986"/>
                              <a:gd name="T198" fmla="+- 0 1485 136"/>
                              <a:gd name="T199" fmla="*/ 1485 h 1466"/>
                              <a:gd name="T200" fmla="+- 0 12444 11396"/>
                              <a:gd name="T201" fmla="*/ T200 w 1986"/>
                              <a:gd name="T202" fmla="+- 0 1498 136"/>
                              <a:gd name="T203" fmla="*/ 1498 h 1466"/>
                              <a:gd name="T204" fmla="+- 0 12458 11396"/>
                              <a:gd name="T205" fmla="*/ T204 w 1986"/>
                              <a:gd name="T206" fmla="+- 0 1500 136"/>
                              <a:gd name="T207" fmla="*/ 1500 h 1466"/>
                              <a:gd name="T208" fmla="+- 0 12466 11396"/>
                              <a:gd name="T209" fmla="*/ T208 w 1986"/>
                              <a:gd name="T210" fmla="+- 0 1498 136"/>
                              <a:gd name="T211" fmla="*/ 1498 h 1466"/>
                              <a:gd name="T212" fmla="+- 0 12588 11396"/>
                              <a:gd name="T213" fmla="*/ T212 w 1986"/>
                              <a:gd name="T214" fmla="+- 0 1455 136"/>
                              <a:gd name="T215" fmla="*/ 1455 h 1466"/>
                              <a:gd name="T216" fmla="+- 0 12742 11396"/>
                              <a:gd name="T217" fmla="*/ T216 w 1986"/>
                              <a:gd name="T218" fmla="+- 0 1414 136"/>
                              <a:gd name="T219" fmla="*/ 1414 h 1466"/>
                              <a:gd name="T220" fmla="+- 0 12899 11396"/>
                              <a:gd name="T221" fmla="*/ T220 w 1986"/>
                              <a:gd name="T222" fmla="+- 0 1389 136"/>
                              <a:gd name="T223" fmla="*/ 1389 h 1466"/>
                              <a:gd name="T224" fmla="+- 0 13058 11396"/>
                              <a:gd name="T225" fmla="*/ T224 w 1986"/>
                              <a:gd name="T226" fmla="+- 0 1378 136"/>
                              <a:gd name="T227" fmla="*/ 1378 h 1466"/>
                              <a:gd name="T228" fmla="+- 0 13217 11396"/>
                              <a:gd name="T229" fmla="*/ T228 w 1986"/>
                              <a:gd name="T230" fmla="+- 0 1383 136"/>
                              <a:gd name="T231" fmla="*/ 1383 h 1466"/>
                              <a:gd name="T232" fmla="+- 0 13344 11396"/>
                              <a:gd name="T233" fmla="*/ T232 w 1986"/>
                              <a:gd name="T234" fmla="+- 0 1397 136"/>
                              <a:gd name="T235" fmla="*/ 1397 h 1466"/>
                              <a:gd name="T236" fmla="+- 0 13350 11396"/>
                              <a:gd name="T237" fmla="*/ T236 w 1986"/>
                              <a:gd name="T238" fmla="+- 0 1397 136"/>
                              <a:gd name="T239" fmla="*/ 1397 h 1466"/>
                              <a:gd name="T240" fmla="+- 0 13360 11396"/>
                              <a:gd name="T241" fmla="*/ T240 w 1986"/>
                              <a:gd name="T242" fmla="+- 0 1396 136"/>
                              <a:gd name="T243" fmla="*/ 1396 h 1466"/>
                              <a:gd name="T244" fmla="+- 0 13379 11396"/>
                              <a:gd name="T245" fmla="*/ T244 w 1986"/>
                              <a:gd name="T246" fmla="+- 0 1382 136"/>
                              <a:gd name="T247" fmla="*/ 1382 h 1466"/>
                              <a:gd name="T248" fmla="+- 0 13382 11396"/>
                              <a:gd name="T249" fmla="*/ T248 w 1986"/>
                              <a:gd name="T250" fmla="+- 0 1373 136"/>
                              <a:gd name="T251" fmla="*/ 1373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6" h="1466">
                                <a:moveTo>
                                  <a:pt x="1986" y="1237"/>
                                </a:moveTo>
                                <a:lnTo>
                                  <a:pt x="1982" y="1198"/>
                                </a:lnTo>
                                <a:lnTo>
                                  <a:pt x="1918" y="622"/>
                                </a:lnTo>
                                <a:lnTo>
                                  <a:pt x="1918" y="1198"/>
                                </a:lnTo>
                                <a:lnTo>
                                  <a:pt x="1911" y="1197"/>
                                </a:lnTo>
                                <a:lnTo>
                                  <a:pt x="1828" y="1189"/>
                                </a:lnTo>
                                <a:lnTo>
                                  <a:pt x="1745" y="1184"/>
                                </a:lnTo>
                                <a:lnTo>
                                  <a:pt x="1662" y="1184"/>
                                </a:lnTo>
                                <a:lnTo>
                                  <a:pt x="1579" y="1187"/>
                                </a:lnTo>
                                <a:lnTo>
                                  <a:pt x="1497" y="1195"/>
                                </a:lnTo>
                                <a:lnTo>
                                  <a:pt x="1414" y="1206"/>
                                </a:lnTo>
                                <a:lnTo>
                                  <a:pt x="1333" y="1221"/>
                                </a:lnTo>
                                <a:lnTo>
                                  <a:pt x="1252" y="1240"/>
                                </a:lnTo>
                                <a:lnTo>
                                  <a:pt x="1172" y="1263"/>
                                </a:lnTo>
                                <a:lnTo>
                                  <a:pt x="1094" y="1290"/>
                                </a:lnTo>
                                <a:lnTo>
                                  <a:pt x="1087" y="1292"/>
                                </a:lnTo>
                                <a:lnTo>
                                  <a:pt x="1027" y="757"/>
                                </a:lnTo>
                                <a:lnTo>
                                  <a:pt x="1024" y="724"/>
                                </a:lnTo>
                                <a:lnTo>
                                  <a:pt x="1024" y="1300"/>
                                </a:lnTo>
                                <a:lnTo>
                                  <a:pt x="1017" y="1299"/>
                                </a:lnTo>
                                <a:lnTo>
                                  <a:pt x="934" y="1291"/>
                                </a:lnTo>
                                <a:lnTo>
                                  <a:pt x="851" y="1286"/>
                                </a:lnTo>
                                <a:lnTo>
                                  <a:pt x="768" y="1286"/>
                                </a:lnTo>
                                <a:lnTo>
                                  <a:pt x="686" y="1289"/>
                                </a:lnTo>
                                <a:lnTo>
                                  <a:pt x="603" y="1297"/>
                                </a:lnTo>
                                <a:lnTo>
                                  <a:pt x="521" y="1308"/>
                                </a:lnTo>
                                <a:lnTo>
                                  <a:pt x="439" y="1323"/>
                                </a:lnTo>
                                <a:lnTo>
                                  <a:pt x="358" y="1342"/>
                                </a:lnTo>
                                <a:lnTo>
                                  <a:pt x="278" y="1365"/>
                                </a:lnTo>
                                <a:lnTo>
                                  <a:pt x="200" y="1392"/>
                                </a:lnTo>
                                <a:lnTo>
                                  <a:pt x="193" y="1394"/>
                                </a:lnTo>
                                <a:lnTo>
                                  <a:pt x="68" y="271"/>
                                </a:lnTo>
                                <a:lnTo>
                                  <a:pt x="166" y="237"/>
                                </a:lnTo>
                                <a:lnTo>
                                  <a:pt x="242" y="215"/>
                                </a:lnTo>
                                <a:lnTo>
                                  <a:pt x="320" y="197"/>
                                </a:lnTo>
                                <a:lnTo>
                                  <a:pt x="398" y="182"/>
                                </a:lnTo>
                                <a:lnTo>
                                  <a:pt x="477" y="171"/>
                                </a:lnTo>
                                <a:lnTo>
                                  <a:pt x="557" y="164"/>
                                </a:lnTo>
                                <a:lnTo>
                                  <a:pt x="636" y="161"/>
                                </a:lnTo>
                                <a:lnTo>
                                  <a:pt x="716" y="161"/>
                                </a:lnTo>
                                <a:lnTo>
                                  <a:pt x="795" y="165"/>
                                </a:lnTo>
                                <a:lnTo>
                                  <a:pt x="875" y="173"/>
                                </a:lnTo>
                                <a:lnTo>
                                  <a:pt x="949" y="627"/>
                                </a:lnTo>
                                <a:lnTo>
                                  <a:pt x="1024" y="1300"/>
                                </a:lnTo>
                                <a:lnTo>
                                  <a:pt x="1024" y="724"/>
                                </a:lnTo>
                                <a:lnTo>
                                  <a:pt x="962" y="169"/>
                                </a:lnTo>
                                <a:lnTo>
                                  <a:pt x="984" y="161"/>
                                </a:lnTo>
                                <a:lnTo>
                                  <a:pt x="1060" y="135"/>
                                </a:lnTo>
                                <a:lnTo>
                                  <a:pt x="1136" y="113"/>
                                </a:lnTo>
                                <a:lnTo>
                                  <a:pt x="1214" y="95"/>
                                </a:lnTo>
                                <a:lnTo>
                                  <a:pt x="1292" y="80"/>
                                </a:lnTo>
                                <a:lnTo>
                                  <a:pt x="1371" y="69"/>
                                </a:lnTo>
                                <a:lnTo>
                                  <a:pt x="1450" y="62"/>
                                </a:lnTo>
                                <a:lnTo>
                                  <a:pt x="1530" y="59"/>
                                </a:lnTo>
                                <a:lnTo>
                                  <a:pt x="1610" y="59"/>
                                </a:lnTo>
                                <a:lnTo>
                                  <a:pt x="1689" y="63"/>
                                </a:lnTo>
                                <a:lnTo>
                                  <a:pt x="1769" y="71"/>
                                </a:lnTo>
                                <a:lnTo>
                                  <a:pt x="1792" y="74"/>
                                </a:lnTo>
                                <a:lnTo>
                                  <a:pt x="1918" y="1198"/>
                                </a:lnTo>
                                <a:lnTo>
                                  <a:pt x="1918" y="622"/>
                                </a:lnTo>
                                <a:lnTo>
                                  <a:pt x="1855" y="59"/>
                                </a:lnTo>
                                <a:lnTo>
                                  <a:pt x="1779" y="14"/>
                                </a:lnTo>
                                <a:lnTo>
                                  <a:pt x="1696" y="5"/>
                                </a:lnTo>
                                <a:lnTo>
                                  <a:pt x="1613" y="1"/>
                                </a:lnTo>
                                <a:lnTo>
                                  <a:pt x="1530" y="0"/>
                                </a:lnTo>
                                <a:lnTo>
                                  <a:pt x="1447" y="4"/>
                                </a:lnTo>
                                <a:lnTo>
                                  <a:pt x="1365" y="11"/>
                                </a:lnTo>
                                <a:lnTo>
                                  <a:pt x="1282" y="23"/>
                                </a:lnTo>
                                <a:lnTo>
                                  <a:pt x="1201" y="38"/>
                                </a:lnTo>
                                <a:lnTo>
                                  <a:pt x="1120" y="57"/>
                                </a:lnTo>
                                <a:lnTo>
                                  <a:pt x="1040" y="80"/>
                                </a:lnTo>
                                <a:lnTo>
                                  <a:pt x="961" y="107"/>
                                </a:lnTo>
                                <a:lnTo>
                                  <a:pt x="924" y="121"/>
                                </a:lnTo>
                                <a:lnTo>
                                  <a:pt x="885" y="116"/>
                                </a:lnTo>
                                <a:lnTo>
                                  <a:pt x="802" y="107"/>
                                </a:lnTo>
                                <a:lnTo>
                                  <a:pt x="719" y="103"/>
                                </a:lnTo>
                                <a:lnTo>
                                  <a:pt x="636" y="102"/>
                                </a:lnTo>
                                <a:lnTo>
                                  <a:pt x="553" y="106"/>
                                </a:lnTo>
                                <a:lnTo>
                                  <a:pt x="471" y="113"/>
                                </a:lnTo>
                                <a:lnTo>
                                  <a:pt x="388" y="125"/>
                                </a:lnTo>
                                <a:lnTo>
                                  <a:pt x="307" y="140"/>
                                </a:lnTo>
                                <a:lnTo>
                                  <a:pt x="226" y="159"/>
                                </a:lnTo>
                                <a:lnTo>
                                  <a:pt x="146" y="182"/>
                                </a:lnTo>
                                <a:lnTo>
                                  <a:pt x="68" y="209"/>
                                </a:lnTo>
                                <a:lnTo>
                                  <a:pt x="9" y="230"/>
                                </a:lnTo>
                                <a:lnTo>
                                  <a:pt x="0" y="243"/>
                                </a:lnTo>
                                <a:lnTo>
                                  <a:pt x="135" y="1448"/>
                                </a:lnTo>
                                <a:lnTo>
                                  <a:pt x="141" y="1456"/>
                                </a:lnTo>
                                <a:lnTo>
                                  <a:pt x="157" y="1466"/>
                                </a:lnTo>
                                <a:lnTo>
                                  <a:pt x="168" y="1466"/>
                                </a:lnTo>
                                <a:lnTo>
                                  <a:pt x="222" y="1446"/>
                                </a:lnTo>
                                <a:lnTo>
                                  <a:pt x="298" y="1421"/>
                                </a:lnTo>
                                <a:lnTo>
                                  <a:pt x="374" y="1399"/>
                                </a:lnTo>
                                <a:lnTo>
                                  <a:pt x="452" y="1380"/>
                                </a:lnTo>
                                <a:lnTo>
                                  <a:pt x="530" y="1366"/>
                                </a:lnTo>
                                <a:lnTo>
                                  <a:pt x="609" y="1355"/>
                                </a:lnTo>
                                <a:lnTo>
                                  <a:pt x="689" y="1348"/>
                                </a:lnTo>
                                <a:lnTo>
                                  <a:pt x="768" y="1344"/>
                                </a:lnTo>
                                <a:lnTo>
                                  <a:pt x="848" y="1345"/>
                                </a:lnTo>
                                <a:lnTo>
                                  <a:pt x="928" y="1349"/>
                                </a:lnTo>
                                <a:lnTo>
                                  <a:pt x="1007" y="1357"/>
                                </a:lnTo>
                                <a:lnTo>
                                  <a:pt x="1048" y="1362"/>
                                </a:lnTo>
                                <a:lnTo>
                                  <a:pt x="1051" y="1364"/>
                                </a:lnTo>
                                <a:lnTo>
                                  <a:pt x="1062" y="1364"/>
                                </a:lnTo>
                                <a:lnTo>
                                  <a:pt x="1067" y="1362"/>
                                </a:lnTo>
                                <a:lnTo>
                                  <a:pt x="1070" y="1362"/>
                                </a:lnTo>
                                <a:lnTo>
                                  <a:pt x="1076" y="1359"/>
                                </a:lnTo>
                                <a:lnTo>
                                  <a:pt x="1192" y="1319"/>
                                </a:lnTo>
                                <a:lnTo>
                                  <a:pt x="1268" y="1297"/>
                                </a:lnTo>
                                <a:lnTo>
                                  <a:pt x="1346" y="1278"/>
                                </a:lnTo>
                                <a:lnTo>
                                  <a:pt x="1424" y="1264"/>
                                </a:lnTo>
                                <a:lnTo>
                                  <a:pt x="1503" y="1253"/>
                                </a:lnTo>
                                <a:lnTo>
                                  <a:pt x="1583" y="1246"/>
                                </a:lnTo>
                                <a:lnTo>
                                  <a:pt x="1662" y="1242"/>
                                </a:lnTo>
                                <a:lnTo>
                                  <a:pt x="1742" y="1243"/>
                                </a:lnTo>
                                <a:lnTo>
                                  <a:pt x="1821" y="1247"/>
                                </a:lnTo>
                                <a:lnTo>
                                  <a:pt x="1901" y="1255"/>
                                </a:lnTo>
                                <a:lnTo>
                                  <a:pt x="1948" y="1261"/>
                                </a:lnTo>
                                <a:lnTo>
                                  <a:pt x="1951" y="1261"/>
                                </a:lnTo>
                                <a:lnTo>
                                  <a:pt x="1954" y="1261"/>
                                </a:lnTo>
                                <a:lnTo>
                                  <a:pt x="1957" y="1261"/>
                                </a:lnTo>
                                <a:lnTo>
                                  <a:pt x="1964" y="1260"/>
                                </a:lnTo>
                                <a:lnTo>
                                  <a:pt x="1970" y="1257"/>
                                </a:lnTo>
                                <a:lnTo>
                                  <a:pt x="1983" y="1246"/>
                                </a:lnTo>
                                <a:lnTo>
                                  <a:pt x="1984" y="1242"/>
                                </a:lnTo>
                                <a:lnTo>
                                  <a:pt x="1986" y="1237"/>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86"/>
                        <wps:cNvSpPr>
                          <a:spLocks/>
                        </wps:cNvSpPr>
                        <wps:spPr bwMode="auto">
                          <a:xfrm>
                            <a:off x="11599" y="359"/>
                            <a:ext cx="1602" cy="769"/>
                          </a:xfrm>
                          <a:custGeom>
                            <a:avLst/>
                            <a:gdLst>
                              <a:gd name="T0" fmla="+- 0 12264 11599"/>
                              <a:gd name="T1" fmla="*/ T0 w 1602"/>
                              <a:gd name="T2" fmla="+- 0 832 360"/>
                              <a:gd name="T3" fmla="*/ 832 h 769"/>
                              <a:gd name="T4" fmla="+- 0 12231 11599"/>
                              <a:gd name="T5" fmla="*/ T4 w 1602"/>
                              <a:gd name="T6" fmla="+- 0 933 360"/>
                              <a:gd name="T7" fmla="*/ 933 h 769"/>
                              <a:gd name="T8" fmla="+- 0 11730 11599"/>
                              <a:gd name="T9" fmla="*/ T8 w 1602"/>
                              <a:gd name="T10" fmla="+- 0 1046 360"/>
                              <a:gd name="T11" fmla="*/ 1046 h 769"/>
                              <a:gd name="T12" fmla="+- 0 11656 11599"/>
                              <a:gd name="T13" fmla="*/ T12 w 1602"/>
                              <a:gd name="T14" fmla="+- 0 1003 360"/>
                              <a:gd name="T15" fmla="*/ 1003 h 769"/>
                              <a:gd name="T16" fmla="+- 0 11669 11599"/>
                              <a:gd name="T17" fmla="*/ T16 w 1602"/>
                              <a:gd name="T18" fmla="+- 0 966 360"/>
                              <a:gd name="T19" fmla="*/ 966 h 769"/>
                              <a:gd name="T20" fmla="+- 0 11717 11599"/>
                              <a:gd name="T21" fmla="*/ T20 w 1602"/>
                              <a:gd name="T22" fmla="+- 0 943 360"/>
                              <a:gd name="T23" fmla="*/ 943 h 769"/>
                              <a:gd name="T24" fmla="+- 0 11752 11599"/>
                              <a:gd name="T25" fmla="*/ T24 w 1602"/>
                              <a:gd name="T26" fmla="+- 0 916 360"/>
                              <a:gd name="T27" fmla="*/ 916 h 769"/>
                              <a:gd name="T28" fmla="+- 0 11784 11599"/>
                              <a:gd name="T29" fmla="*/ T28 w 1602"/>
                              <a:gd name="T30" fmla="+- 0 809 360"/>
                              <a:gd name="T31" fmla="*/ 809 h 769"/>
                              <a:gd name="T32" fmla="+- 0 11907 11599"/>
                              <a:gd name="T33" fmla="*/ T32 w 1602"/>
                              <a:gd name="T34" fmla="+- 0 756 360"/>
                              <a:gd name="T35" fmla="*/ 756 h 769"/>
                              <a:gd name="T36" fmla="+- 0 12029 11599"/>
                              <a:gd name="T37" fmla="*/ T36 w 1602"/>
                              <a:gd name="T38" fmla="+- 0 799 360"/>
                              <a:gd name="T39" fmla="*/ 799 h 769"/>
                              <a:gd name="T40" fmla="+- 0 12078 11599"/>
                              <a:gd name="T41" fmla="*/ T40 w 1602"/>
                              <a:gd name="T42" fmla="+- 0 844 360"/>
                              <a:gd name="T43" fmla="*/ 844 h 769"/>
                              <a:gd name="T44" fmla="+- 0 12122 11599"/>
                              <a:gd name="T45" fmla="*/ T44 w 1602"/>
                              <a:gd name="T46" fmla="+- 0 833 360"/>
                              <a:gd name="T47" fmla="*/ 833 h 769"/>
                              <a:gd name="T48" fmla="+- 0 12200 11599"/>
                              <a:gd name="T49" fmla="*/ T48 w 1602"/>
                              <a:gd name="T50" fmla="+- 0 849 360"/>
                              <a:gd name="T51" fmla="*/ 849 h 769"/>
                              <a:gd name="T52" fmla="+- 0 12235 11599"/>
                              <a:gd name="T53" fmla="*/ T52 w 1602"/>
                              <a:gd name="T54" fmla="+- 0 900 360"/>
                              <a:gd name="T55" fmla="*/ 900 h 769"/>
                              <a:gd name="T56" fmla="+- 0 12185 11599"/>
                              <a:gd name="T57" fmla="*/ T56 w 1602"/>
                              <a:gd name="T58" fmla="+- 0 781 360"/>
                              <a:gd name="T59" fmla="*/ 781 h 769"/>
                              <a:gd name="T60" fmla="+- 0 12106 11599"/>
                              <a:gd name="T61" fmla="*/ T60 w 1602"/>
                              <a:gd name="T62" fmla="+- 0 777 360"/>
                              <a:gd name="T63" fmla="*/ 777 h 769"/>
                              <a:gd name="T64" fmla="+- 0 12051 11599"/>
                              <a:gd name="T65" fmla="*/ T64 w 1602"/>
                              <a:gd name="T66" fmla="+- 0 743 360"/>
                              <a:gd name="T67" fmla="*/ 743 h 769"/>
                              <a:gd name="T68" fmla="+- 0 11807 11599"/>
                              <a:gd name="T69" fmla="*/ T68 w 1602"/>
                              <a:gd name="T70" fmla="+- 0 724 360"/>
                              <a:gd name="T71" fmla="*/ 724 h 769"/>
                              <a:gd name="T72" fmla="+- 0 11674 11599"/>
                              <a:gd name="T73" fmla="*/ T72 w 1602"/>
                              <a:gd name="T74" fmla="+- 0 896 360"/>
                              <a:gd name="T75" fmla="*/ 896 h 769"/>
                              <a:gd name="T76" fmla="+- 0 11614 11599"/>
                              <a:gd name="T77" fmla="*/ T76 w 1602"/>
                              <a:gd name="T78" fmla="+- 0 946 360"/>
                              <a:gd name="T79" fmla="*/ 946 h 769"/>
                              <a:gd name="T80" fmla="+- 0 11612 11599"/>
                              <a:gd name="T81" fmla="*/ T80 w 1602"/>
                              <a:gd name="T82" fmla="+- 0 1048 360"/>
                              <a:gd name="T83" fmla="*/ 1048 h 769"/>
                              <a:gd name="T84" fmla="+- 0 11725 11599"/>
                              <a:gd name="T85" fmla="*/ T84 w 1602"/>
                              <a:gd name="T86" fmla="+- 0 1104 360"/>
                              <a:gd name="T87" fmla="*/ 1104 h 769"/>
                              <a:gd name="T88" fmla="+- 0 12210 11599"/>
                              <a:gd name="T89" fmla="*/ T88 w 1602"/>
                              <a:gd name="T90" fmla="+- 0 1032 360"/>
                              <a:gd name="T91" fmla="*/ 1032 h 769"/>
                              <a:gd name="T92" fmla="+- 0 13045 11599"/>
                              <a:gd name="T93" fmla="*/ T92 w 1602"/>
                              <a:gd name="T94" fmla="+- 0 1038 360"/>
                              <a:gd name="T95" fmla="*/ 1038 h 769"/>
                              <a:gd name="T96" fmla="+- 0 13016 11599"/>
                              <a:gd name="T97" fmla="*/ T96 w 1602"/>
                              <a:gd name="T98" fmla="+- 0 1010 360"/>
                              <a:gd name="T99" fmla="*/ 1010 h 769"/>
                              <a:gd name="T100" fmla="+- 0 12692 11599"/>
                              <a:gd name="T101" fmla="*/ T100 w 1602"/>
                              <a:gd name="T102" fmla="+- 0 1042 360"/>
                              <a:gd name="T103" fmla="*/ 1042 h 769"/>
                              <a:gd name="T104" fmla="+- 0 12506 11599"/>
                              <a:gd name="T105" fmla="*/ T104 w 1602"/>
                              <a:gd name="T106" fmla="+- 0 1084 360"/>
                              <a:gd name="T107" fmla="*/ 1084 h 769"/>
                              <a:gd name="T108" fmla="+- 0 12516 11599"/>
                              <a:gd name="T109" fmla="*/ T108 w 1602"/>
                              <a:gd name="T110" fmla="+- 0 1129 360"/>
                              <a:gd name="T111" fmla="*/ 1129 h 769"/>
                              <a:gd name="T112" fmla="+- 0 12700 11599"/>
                              <a:gd name="T113" fmla="*/ T112 w 1602"/>
                              <a:gd name="T114" fmla="+- 0 1098 360"/>
                              <a:gd name="T115" fmla="*/ 1098 h 769"/>
                              <a:gd name="T116" fmla="+- 0 13018 11599"/>
                              <a:gd name="T117" fmla="*/ T116 w 1602"/>
                              <a:gd name="T118" fmla="+- 0 1067 360"/>
                              <a:gd name="T119" fmla="*/ 1067 h 769"/>
                              <a:gd name="T120" fmla="+- 0 13045 11599"/>
                              <a:gd name="T121" fmla="*/ T120 w 1602"/>
                              <a:gd name="T122" fmla="+- 0 1038 360"/>
                              <a:gd name="T123" fmla="*/ 1038 h 769"/>
                              <a:gd name="T124" fmla="+- 0 13034 11599"/>
                              <a:gd name="T125" fmla="*/ T124 w 1602"/>
                              <a:gd name="T126" fmla="+- 0 361 360"/>
                              <a:gd name="T127" fmla="*/ 361 h 769"/>
                              <a:gd name="T128" fmla="+- 0 12732 11599"/>
                              <a:gd name="T129" fmla="*/ T128 w 1602"/>
                              <a:gd name="T130" fmla="+- 0 384 360"/>
                              <a:gd name="T131" fmla="*/ 384 h 769"/>
                              <a:gd name="T132" fmla="+- 0 12433 11599"/>
                              <a:gd name="T133" fmla="*/ T132 w 1602"/>
                              <a:gd name="T134" fmla="+- 0 437 360"/>
                              <a:gd name="T135" fmla="*/ 437 h 769"/>
                              <a:gd name="T136" fmla="+- 0 12423 11599"/>
                              <a:gd name="T137" fmla="*/ T136 w 1602"/>
                              <a:gd name="T138" fmla="+- 0 480 360"/>
                              <a:gd name="T139" fmla="*/ 480 h 769"/>
                              <a:gd name="T140" fmla="+- 0 12577 11599"/>
                              <a:gd name="T141" fmla="*/ T140 w 1602"/>
                              <a:gd name="T142" fmla="+- 0 466 360"/>
                              <a:gd name="T143" fmla="*/ 466 h 769"/>
                              <a:gd name="T144" fmla="+- 0 12901 11599"/>
                              <a:gd name="T145" fmla="*/ T144 w 1602"/>
                              <a:gd name="T146" fmla="+- 0 425 360"/>
                              <a:gd name="T147" fmla="*/ 425 h 769"/>
                              <a:gd name="T148" fmla="+- 0 13051 11599"/>
                              <a:gd name="T149" fmla="*/ T148 w 1602"/>
                              <a:gd name="T150" fmla="+- 0 397 360"/>
                              <a:gd name="T151" fmla="*/ 397 h 769"/>
                              <a:gd name="T152" fmla="+- 0 13155 11599"/>
                              <a:gd name="T153" fmla="*/ T152 w 1602"/>
                              <a:gd name="T154" fmla="+- 0 540 360"/>
                              <a:gd name="T155" fmla="*/ 540 h 769"/>
                              <a:gd name="T156" fmla="+- 0 12828 11599"/>
                              <a:gd name="T157" fmla="*/ T156 w 1602"/>
                              <a:gd name="T158" fmla="+- 0 559 360"/>
                              <a:gd name="T159" fmla="*/ 559 h 769"/>
                              <a:gd name="T160" fmla="+- 0 12467 11599"/>
                              <a:gd name="T161" fmla="*/ T160 w 1602"/>
                              <a:gd name="T162" fmla="+- 0 617 360"/>
                              <a:gd name="T163" fmla="*/ 617 h 769"/>
                              <a:gd name="T164" fmla="+- 0 12444 11599"/>
                              <a:gd name="T165" fmla="*/ T164 w 1602"/>
                              <a:gd name="T166" fmla="+- 0 650 360"/>
                              <a:gd name="T167" fmla="*/ 650 h 769"/>
                              <a:gd name="T168" fmla="+- 0 12474 11599"/>
                              <a:gd name="T169" fmla="*/ T168 w 1602"/>
                              <a:gd name="T170" fmla="+- 0 674 360"/>
                              <a:gd name="T171" fmla="*/ 674 h 769"/>
                              <a:gd name="T172" fmla="+- 0 12834 11599"/>
                              <a:gd name="T173" fmla="*/ T172 w 1602"/>
                              <a:gd name="T174" fmla="+- 0 615 360"/>
                              <a:gd name="T175" fmla="*/ 615 h 769"/>
                              <a:gd name="T176" fmla="+- 0 13158 11599"/>
                              <a:gd name="T177" fmla="*/ T176 w 1602"/>
                              <a:gd name="T178" fmla="+- 0 580 360"/>
                              <a:gd name="T179" fmla="*/ 580 h 769"/>
                              <a:gd name="T180" fmla="+- 0 13198 11599"/>
                              <a:gd name="T181" fmla="*/ T180 w 1602"/>
                              <a:gd name="T182" fmla="+- 0 836 360"/>
                              <a:gd name="T183" fmla="*/ 836 h 769"/>
                              <a:gd name="T184" fmla="+- 0 12937 11599"/>
                              <a:gd name="T185" fmla="*/ T184 w 1602"/>
                              <a:gd name="T186" fmla="+- 0 839 360"/>
                              <a:gd name="T187" fmla="*/ 839 h 769"/>
                              <a:gd name="T188" fmla="+- 0 12646 11599"/>
                              <a:gd name="T189" fmla="*/ T188 w 1602"/>
                              <a:gd name="T190" fmla="+- 0 878 360"/>
                              <a:gd name="T191" fmla="*/ 878 h 769"/>
                              <a:gd name="T192" fmla="+- 0 12481 11599"/>
                              <a:gd name="T193" fmla="*/ T192 w 1602"/>
                              <a:gd name="T194" fmla="+- 0 927 360"/>
                              <a:gd name="T195" fmla="*/ 927 h 769"/>
                              <a:gd name="T196" fmla="+- 0 12508 11599"/>
                              <a:gd name="T197" fmla="*/ T196 w 1602"/>
                              <a:gd name="T198" fmla="+- 0 961 360"/>
                              <a:gd name="T199" fmla="*/ 961 h 769"/>
                              <a:gd name="T200" fmla="+- 0 12798 11599"/>
                              <a:gd name="T201" fmla="*/ T200 w 1602"/>
                              <a:gd name="T202" fmla="+- 0 911 360"/>
                              <a:gd name="T203" fmla="*/ 911 h 769"/>
                              <a:gd name="T204" fmla="+- 0 13186 11599"/>
                              <a:gd name="T205" fmla="*/ T204 w 1602"/>
                              <a:gd name="T206" fmla="+- 0 874 360"/>
                              <a:gd name="T207" fmla="*/ 874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02" h="769">
                                <a:moveTo>
                                  <a:pt x="693" y="533"/>
                                </a:moveTo>
                                <a:lnTo>
                                  <a:pt x="686" y="506"/>
                                </a:lnTo>
                                <a:lnTo>
                                  <a:pt x="673" y="481"/>
                                </a:lnTo>
                                <a:lnTo>
                                  <a:pt x="665" y="472"/>
                                </a:lnTo>
                                <a:lnTo>
                                  <a:pt x="655" y="459"/>
                                </a:lnTo>
                                <a:lnTo>
                                  <a:pt x="636" y="444"/>
                                </a:lnTo>
                                <a:lnTo>
                                  <a:pt x="636" y="540"/>
                                </a:lnTo>
                                <a:lnTo>
                                  <a:pt x="632" y="573"/>
                                </a:lnTo>
                                <a:lnTo>
                                  <a:pt x="613" y="601"/>
                                </a:lnTo>
                                <a:lnTo>
                                  <a:pt x="583" y="623"/>
                                </a:lnTo>
                                <a:lnTo>
                                  <a:pt x="543" y="634"/>
                                </a:lnTo>
                                <a:lnTo>
                                  <a:pt x="131" y="686"/>
                                </a:lnTo>
                                <a:lnTo>
                                  <a:pt x="105" y="685"/>
                                </a:lnTo>
                                <a:lnTo>
                                  <a:pt x="82" y="677"/>
                                </a:lnTo>
                                <a:lnTo>
                                  <a:pt x="65" y="662"/>
                                </a:lnTo>
                                <a:lnTo>
                                  <a:pt x="57" y="643"/>
                                </a:lnTo>
                                <a:lnTo>
                                  <a:pt x="57" y="634"/>
                                </a:lnTo>
                                <a:lnTo>
                                  <a:pt x="59" y="624"/>
                                </a:lnTo>
                                <a:lnTo>
                                  <a:pt x="64" y="615"/>
                                </a:lnTo>
                                <a:lnTo>
                                  <a:pt x="70" y="606"/>
                                </a:lnTo>
                                <a:lnTo>
                                  <a:pt x="80" y="598"/>
                                </a:lnTo>
                                <a:lnTo>
                                  <a:pt x="92" y="591"/>
                                </a:lnTo>
                                <a:lnTo>
                                  <a:pt x="104" y="586"/>
                                </a:lnTo>
                                <a:lnTo>
                                  <a:pt x="118" y="583"/>
                                </a:lnTo>
                                <a:lnTo>
                                  <a:pt x="135" y="581"/>
                                </a:lnTo>
                                <a:lnTo>
                                  <a:pt x="142" y="577"/>
                                </a:lnTo>
                                <a:lnTo>
                                  <a:pt x="151" y="564"/>
                                </a:lnTo>
                                <a:lnTo>
                                  <a:pt x="153" y="556"/>
                                </a:lnTo>
                                <a:lnTo>
                                  <a:pt x="151" y="545"/>
                                </a:lnTo>
                                <a:lnTo>
                                  <a:pt x="151" y="543"/>
                                </a:lnTo>
                                <a:lnTo>
                                  <a:pt x="157" y="493"/>
                                </a:lnTo>
                                <a:lnTo>
                                  <a:pt x="185" y="449"/>
                                </a:lnTo>
                                <a:lnTo>
                                  <a:pt x="232" y="415"/>
                                </a:lnTo>
                                <a:lnTo>
                                  <a:pt x="291" y="398"/>
                                </a:lnTo>
                                <a:lnTo>
                                  <a:pt x="299" y="397"/>
                                </a:lnTo>
                                <a:lnTo>
                                  <a:pt x="308" y="396"/>
                                </a:lnTo>
                                <a:lnTo>
                                  <a:pt x="315" y="396"/>
                                </a:lnTo>
                                <a:lnTo>
                                  <a:pt x="359" y="401"/>
                                </a:lnTo>
                                <a:lnTo>
                                  <a:pt x="398" y="416"/>
                                </a:lnTo>
                                <a:lnTo>
                                  <a:pt x="430" y="439"/>
                                </a:lnTo>
                                <a:lnTo>
                                  <a:pt x="453" y="469"/>
                                </a:lnTo>
                                <a:lnTo>
                                  <a:pt x="459" y="477"/>
                                </a:lnTo>
                                <a:lnTo>
                                  <a:pt x="468" y="482"/>
                                </a:lnTo>
                                <a:lnTo>
                                  <a:pt x="479" y="484"/>
                                </a:lnTo>
                                <a:lnTo>
                                  <a:pt x="489" y="482"/>
                                </a:lnTo>
                                <a:lnTo>
                                  <a:pt x="500" y="477"/>
                                </a:lnTo>
                                <a:lnTo>
                                  <a:pt x="511" y="474"/>
                                </a:lnTo>
                                <a:lnTo>
                                  <a:pt x="523" y="473"/>
                                </a:lnTo>
                                <a:lnTo>
                                  <a:pt x="544" y="472"/>
                                </a:lnTo>
                                <a:lnTo>
                                  <a:pt x="564" y="474"/>
                                </a:lnTo>
                                <a:lnTo>
                                  <a:pt x="583" y="480"/>
                                </a:lnTo>
                                <a:lnTo>
                                  <a:pt x="601" y="489"/>
                                </a:lnTo>
                                <a:lnTo>
                                  <a:pt x="614" y="499"/>
                                </a:lnTo>
                                <a:lnTo>
                                  <a:pt x="625" y="512"/>
                                </a:lnTo>
                                <a:lnTo>
                                  <a:pt x="632" y="526"/>
                                </a:lnTo>
                                <a:lnTo>
                                  <a:pt x="636" y="540"/>
                                </a:lnTo>
                                <a:lnTo>
                                  <a:pt x="636" y="444"/>
                                </a:lnTo>
                                <a:lnTo>
                                  <a:pt x="631" y="441"/>
                                </a:lnTo>
                                <a:lnTo>
                                  <a:pt x="605" y="427"/>
                                </a:lnTo>
                                <a:lnTo>
                                  <a:pt x="586" y="421"/>
                                </a:lnTo>
                                <a:lnTo>
                                  <a:pt x="577" y="419"/>
                                </a:lnTo>
                                <a:lnTo>
                                  <a:pt x="547" y="415"/>
                                </a:lnTo>
                                <a:lnTo>
                                  <a:pt x="516" y="416"/>
                                </a:lnTo>
                                <a:lnTo>
                                  <a:pt x="507" y="417"/>
                                </a:lnTo>
                                <a:lnTo>
                                  <a:pt x="499" y="419"/>
                                </a:lnTo>
                                <a:lnTo>
                                  <a:pt x="490" y="421"/>
                                </a:lnTo>
                                <a:lnTo>
                                  <a:pt x="466" y="396"/>
                                </a:lnTo>
                                <a:lnTo>
                                  <a:pt x="452" y="383"/>
                                </a:lnTo>
                                <a:lnTo>
                                  <a:pt x="403" y="355"/>
                                </a:lnTo>
                                <a:lnTo>
                                  <a:pt x="346" y="341"/>
                                </a:lnTo>
                                <a:lnTo>
                                  <a:pt x="284" y="341"/>
                                </a:lnTo>
                                <a:lnTo>
                                  <a:pt x="208" y="364"/>
                                </a:lnTo>
                                <a:lnTo>
                                  <a:pt x="148" y="406"/>
                                </a:lnTo>
                                <a:lnTo>
                                  <a:pt x="108" y="463"/>
                                </a:lnTo>
                                <a:lnTo>
                                  <a:pt x="93" y="530"/>
                                </a:lnTo>
                                <a:lnTo>
                                  <a:pt x="75" y="536"/>
                                </a:lnTo>
                                <a:lnTo>
                                  <a:pt x="58" y="544"/>
                                </a:lnTo>
                                <a:lnTo>
                                  <a:pt x="42" y="555"/>
                                </a:lnTo>
                                <a:lnTo>
                                  <a:pt x="29" y="567"/>
                                </a:lnTo>
                                <a:lnTo>
                                  <a:pt x="15" y="586"/>
                                </a:lnTo>
                                <a:lnTo>
                                  <a:pt x="5" y="606"/>
                                </a:lnTo>
                                <a:lnTo>
                                  <a:pt x="0" y="628"/>
                                </a:lnTo>
                                <a:lnTo>
                                  <a:pt x="0" y="650"/>
                                </a:lnTo>
                                <a:lnTo>
                                  <a:pt x="13" y="688"/>
                                </a:lnTo>
                                <a:lnTo>
                                  <a:pt x="40" y="717"/>
                                </a:lnTo>
                                <a:lnTo>
                                  <a:pt x="77" y="737"/>
                                </a:lnTo>
                                <a:lnTo>
                                  <a:pt x="120" y="744"/>
                                </a:lnTo>
                                <a:lnTo>
                                  <a:pt x="126" y="744"/>
                                </a:lnTo>
                                <a:lnTo>
                                  <a:pt x="132" y="743"/>
                                </a:lnTo>
                                <a:lnTo>
                                  <a:pt x="550" y="691"/>
                                </a:lnTo>
                                <a:lnTo>
                                  <a:pt x="565" y="686"/>
                                </a:lnTo>
                                <a:lnTo>
                                  <a:pt x="611" y="672"/>
                                </a:lnTo>
                                <a:lnTo>
                                  <a:pt x="658" y="636"/>
                                </a:lnTo>
                                <a:lnTo>
                                  <a:pt x="687" y="588"/>
                                </a:lnTo>
                                <a:lnTo>
                                  <a:pt x="693" y="533"/>
                                </a:lnTo>
                                <a:close/>
                                <a:moveTo>
                                  <a:pt x="1446" y="678"/>
                                </a:moveTo>
                                <a:lnTo>
                                  <a:pt x="1443" y="667"/>
                                </a:lnTo>
                                <a:lnTo>
                                  <a:pt x="1437" y="658"/>
                                </a:lnTo>
                                <a:lnTo>
                                  <a:pt x="1428" y="652"/>
                                </a:lnTo>
                                <a:lnTo>
                                  <a:pt x="1417" y="650"/>
                                </a:lnTo>
                                <a:lnTo>
                                  <a:pt x="1335" y="655"/>
                                </a:lnTo>
                                <a:lnTo>
                                  <a:pt x="1254" y="661"/>
                                </a:lnTo>
                                <a:lnTo>
                                  <a:pt x="1173" y="671"/>
                                </a:lnTo>
                                <a:lnTo>
                                  <a:pt x="1093" y="682"/>
                                </a:lnTo>
                                <a:lnTo>
                                  <a:pt x="1013" y="696"/>
                                </a:lnTo>
                                <a:lnTo>
                                  <a:pt x="925" y="712"/>
                                </a:lnTo>
                                <a:lnTo>
                                  <a:pt x="915" y="716"/>
                                </a:lnTo>
                                <a:lnTo>
                                  <a:pt x="907" y="724"/>
                                </a:lnTo>
                                <a:lnTo>
                                  <a:pt x="903" y="734"/>
                                </a:lnTo>
                                <a:lnTo>
                                  <a:pt x="902" y="745"/>
                                </a:lnTo>
                                <a:lnTo>
                                  <a:pt x="905" y="759"/>
                                </a:lnTo>
                                <a:lnTo>
                                  <a:pt x="917" y="769"/>
                                </a:lnTo>
                                <a:lnTo>
                                  <a:pt x="930" y="769"/>
                                </a:lnTo>
                                <a:lnTo>
                                  <a:pt x="932" y="769"/>
                                </a:lnTo>
                                <a:lnTo>
                                  <a:pt x="1023" y="752"/>
                                </a:lnTo>
                                <a:lnTo>
                                  <a:pt x="1101" y="738"/>
                                </a:lnTo>
                                <a:lnTo>
                                  <a:pt x="1180" y="727"/>
                                </a:lnTo>
                                <a:lnTo>
                                  <a:pt x="1260" y="718"/>
                                </a:lnTo>
                                <a:lnTo>
                                  <a:pt x="1339" y="711"/>
                                </a:lnTo>
                                <a:lnTo>
                                  <a:pt x="1419" y="707"/>
                                </a:lnTo>
                                <a:lnTo>
                                  <a:pt x="1430" y="704"/>
                                </a:lnTo>
                                <a:lnTo>
                                  <a:pt x="1439" y="698"/>
                                </a:lnTo>
                                <a:lnTo>
                                  <a:pt x="1444" y="689"/>
                                </a:lnTo>
                                <a:lnTo>
                                  <a:pt x="1446" y="678"/>
                                </a:lnTo>
                                <a:close/>
                                <a:moveTo>
                                  <a:pt x="1454" y="26"/>
                                </a:moveTo>
                                <a:lnTo>
                                  <a:pt x="1451" y="15"/>
                                </a:lnTo>
                                <a:lnTo>
                                  <a:pt x="1444" y="7"/>
                                </a:lnTo>
                                <a:lnTo>
                                  <a:pt x="1435" y="1"/>
                                </a:lnTo>
                                <a:lnTo>
                                  <a:pt x="1424" y="0"/>
                                </a:lnTo>
                                <a:lnTo>
                                  <a:pt x="1298" y="8"/>
                                </a:lnTo>
                                <a:lnTo>
                                  <a:pt x="1215" y="15"/>
                                </a:lnTo>
                                <a:lnTo>
                                  <a:pt x="1133" y="24"/>
                                </a:lnTo>
                                <a:lnTo>
                                  <a:pt x="1050" y="36"/>
                                </a:lnTo>
                                <a:lnTo>
                                  <a:pt x="968" y="50"/>
                                </a:lnTo>
                                <a:lnTo>
                                  <a:pt x="845" y="73"/>
                                </a:lnTo>
                                <a:lnTo>
                                  <a:pt x="834" y="77"/>
                                </a:lnTo>
                                <a:lnTo>
                                  <a:pt x="826" y="85"/>
                                </a:lnTo>
                                <a:lnTo>
                                  <a:pt x="822" y="95"/>
                                </a:lnTo>
                                <a:lnTo>
                                  <a:pt x="822" y="106"/>
                                </a:lnTo>
                                <a:lnTo>
                                  <a:pt x="824" y="120"/>
                                </a:lnTo>
                                <a:lnTo>
                                  <a:pt x="836" y="129"/>
                                </a:lnTo>
                                <a:lnTo>
                                  <a:pt x="850" y="129"/>
                                </a:lnTo>
                                <a:lnTo>
                                  <a:pt x="851" y="129"/>
                                </a:lnTo>
                                <a:lnTo>
                                  <a:pt x="978" y="106"/>
                                </a:lnTo>
                                <a:lnTo>
                                  <a:pt x="1059" y="92"/>
                                </a:lnTo>
                                <a:lnTo>
                                  <a:pt x="1140" y="80"/>
                                </a:lnTo>
                                <a:lnTo>
                                  <a:pt x="1221" y="71"/>
                                </a:lnTo>
                                <a:lnTo>
                                  <a:pt x="1302" y="65"/>
                                </a:lnTo>
                                <a:lnTo>
                                  <a:pt x="1427" y="57"/>
                                </a:lnTo>
                                <a:lnTo>
                                  <a:pt x="1438" y="54"/>
                                </a:lnTo>
                                <a:lnTo>
                                  <a:pt x="1447" y="47"/>
                                </a:lnTo>
                                <a:lnTo>
                                  <a:pt x="1452" y="37"/>
                                </a:lnTo>
                                <a:lnTo>
                                  <a:pt x="1454" y="26"/>
                                </a:lnTo>
                                <a:close/>
                                <a:moveTo>
                                  <a:pt x="1566" y="199"/>
                                </a:moveTo>
                                <a:lnTo>
                                  <a:pt x="1562" y="188"/>
                                </a:lnTo>
                                <a:lnTo>
                                  <a:pt x="1556" y="180"/>
                                </a:lnTo>
                                <a:lnTo>
                                  <a:pt x="1546" y="174"/>
                                </a:lnTo>
                                <a:lnTo>
                                  <a:pt x="1535" y="173"/>
                                </a:lnTo>
                                <a:lnTo>
                                  <a:pt x="1302" y="192"/>
                                </a:lnTo>
                                <a:lnTo>
                                  <a:pt x="1229" y="199"/>
                                </a:lnTo>
                                <a:lnTo>
                                  <a:pt x="1155" y="207"/>
                                </a:lnTo>
                                <a:lnTo>
                                  <a:pt x="1083" y="218"/>
                                </a:lnTo>
                                <a:lnTo>
                                  <a:pt x="1010" y="231"/>
                                </a:lnTo>
                                <a:lnTo>
                                  <a:pt x="868" y="257"/>
                                </a:lnTo>
                                <a:lnTo>
                                  <a:pt x="857" y="261"/>
                                </a:lnTo>
                                <a:lnTo>
                                  <a:pt x="850" y="269"/>
                                </a:lnTo>
                                <a:lnTo>
                                  <a:pt x="845" y="279"/>
                                </a:lnTo>
                                <a:lnTo>
                                  <a:pt x="845" y="290"/>
                                </a:lnTo>
                                <a:lnTo>
                                  <a:pt x="848" y="304"/>
                                </a:lnTo>
                                <a:lnTo>
                                  <a:pt x="860" y="314"/>
                                </a:lnTo>
                                <a:lnTo>
                                  <a:pt x="873" y="314"/>
                                </a:lnTo>
                                <a:lnTo>
                                  <a:pt x="875" y="314"/>
                                </a:lnTo>
                                <a:lnTo>
                                  <a:pt x="1021" y="286"/>
                                </a:lnTo>
                                <a:lnTo>
                                  <a:pt x="1092" y="274"/>
                                </a:lnTo>
                                <a:lnTo>
                                  <a:pt x="1163" y="264"/>
                                </a:lnTo>
                                <a:lnTo>
                                  <a:pt x="1235" y="255"/>
                                </a:lnTo>
                                <a:lnTo>
                                  <a:pt x="1306" y="248"/>
                                </a:lnTo>
                                <a:lnTo>
                                  <a:pt x="1540" y="230"/>
                                </a:lnTo>
                                <a:lnTo>
                                  <a:pt x="1550" y="227"/>
                                </a:lnTo>
                                <a:lnTo>
                                  <a:pt x="1559" y="220"/>
                                </a:lnTo>
                                <a:lnTo>
                                  <a:pt x="1564" y="210"/>
                                </a:lnTo>
                                <a:lnTo>
                                  <a:pt x="1566" y="199"/>
                                </a:lnTo>
                                <a:close/>
                                <a:moveTo>
                                  <a:pt x="1602" y="487"/>
                                </a:moveTo>
                                <a:lnTo>
                                  <a:pt x="1599" y="476"/>
                                </a:lnTo>
                                <a:lnTo>
                                  <a:pt x="1592" y="468"/>
                                </a:lnTo>
                                <a:lnTo>
                                  <a:pt x="1582" y="462"/>
                                </a:lnTo>
                                <a:lnTo>
                                  <a:pt x="1571" y="461"/>
                                </a:lnTo>
                                <a:lnTo>
                                  <a:pt x="1338" y="479"/>
                                </a:lnTo>
                                <a:lnTo>
                                  <a:pt x="1265" y="486"/>
                                </a:lnTo>
                                <a:lnTo>
                                  <a:pt x="1192" y="495"/>
                                </a:lnTo>
                                <a:lnTo>
                                  <a:pt x="1119" y="506"/>
                                </a:lnTo>
                                <a:lnTo>
                                  <a:pt x="1047" y="518"/>
                                </a:lnTo>
                                <a:lnTo>
                                  <a:pt x="904" y="545"/>
                                </a:lnTo>
                                <a:lnTo>
                                  <a:pt x="894" y="549"/>
                                </a:lnTo>
                                <a:lnTo>
                                  <a:pt x="886" y="557"/>
                                </a:lnTo>
                                <a:lnTo>
                                  <a:pt x="882" y="567"/>
                                </a:lnTo>
                                <a:lnTo>
                                  <a:pt x="881" y="578"/>
                                </a:lnTo>
                                <a:lnTo>
                                  <a:pt x="884" y="592"/>
                                </a:lnTo>
                                <a:lnTo>
                                  <a:pt x="896" y="601"/>
                                </a:lnTo>
                                <a:lnTo>
                                  <a:pt x="909" y="601"/>
                                </a:lnTo>
                                <a:lnTo>
                                  <a:pt x="911" y="601"/>
                                </a:lnTo>
                                <a:lnTo>
                                  <a:pt x="1057" y="574"/>
                                </a:lnTo>
                                <a:lnTo>
                                  <a:pt x="1128" y="562"/>
                                </a:lnTo>
                                <a:lnTo>
                                  <a:pt x="1199" y="551"/>
                                </a:lnTo>
                                <a:lnTo>
                                  <a:pt x="1271" y="543"/>
                                </a:lnTo>
                                <a:lnTo>
                                  <a:pt x="1343" y="536"/>
                                </a:lnTo>
                                <a:lnTo>
                                  <a:pt x="1576" y="517"/>
                                </a:lnTo>
                                <a:lnTo>
                                  <a:pt x="1587" y="514"/>
                                </a:lnTo>
                                <a:lnTo>
                                  <a:pt x="1595" y="508"/>
                                </a:lnTo>
                                <a:lnTo>
                                  <a:pt x="1601" y="498"/>
                                </a:lnTo>
                                <a:lnTo>
                                  <a:pt x="1602" y="487"/>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238C8" id="docshapegroup679" o:spid="_x0000_s1026" alt="&quot;&quot;" style="position:absolute;margin-left:108.1pt;margin-top:-35.75pt;width:159.3pt;height:95.65pt;z-index:251658302;mso-position-horizontal:right;mso-position-horizontal-relative:margin" coordorigin="11396,-310" coordsize="3186,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">
                <v:shape id="docshape680" o:spid="_x0000_s1027" type="#_x0000_t75" style="position:absolute;left:12880;top:-219;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">
                  <v:imagedata r:id="rId225" o:title=""/>
                </v:shape>
                <v:shape id="docshape681" o:spid="_x0000_s1028" style="position:absolute;left:12436;top:-310;width:2145;height:1296;visibility:visible;mso-wrap-style:square;v-text-anchor:top" coordsize="2145,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" path="m222,668r-41,14l121,721,71,771,33,830,18,872,222,668xm883,7l819,19,778,32,384,427r-13,41l359,531,883,7xm1035,4l972,,958,1,352,607r,14l352,630r,10l352,650r-29,l308,651,2,957,,972r7,60l1035,4xm1158,29l1119,18r-25,-5l22,1085r11,29l48,1139,1158,29xm1263,73r-9,-6l1209,48,76,1180r40,39l1263,73xm1353,131r-38,-28l1306,98,157,1247r24,15l211,1273,1353,131xm1430,202r-7,-8l1390,163,265,1288r58,7l337,1295,1430,202xm1494,287r-26,-39l1462,240,407,1295r79,l1494,287xm1545,384r-5,-14l1520,330,555,1295r80,l1545,384xm1662,417r-28,3l1599,427r-34,10l1564,435,704,1295r79,l1641,437r21,-20xm1801,425r-23,-5l1731,416,852,1295r80,l1801,425xm1911,464r-2,-1l1855,441r-854,854l1080,1295,1911,464xm1998,526r-31,-27l1954,491r-805,804l1229,1295,1998,526xm2068,604r-6,-10l2033,560r-735,735l1377,1295,2068,604xm2119,702r-21,-50l2095,647r-649,648l1526,1295,2119,702xm2145,825r-4,-42l2135,756r-540,539l1674,1295,2145,825xe" fillcolor="#edeef1" stroked="f">
                  <v:path arrowok="t" o:connecttype="custom" o:connectlocs="181,372;71,461;18,562;883,-303;778,-278;371,158;883,-303;972,-310;352,297;352,320;352,340;308,341;0,662;1035,-306;1119,-292;22,775;48,829;1263,-237;1209,-262;116,909;1353,-179;1306,-212;181,952;1353,-179;1423,-116;265,978;337,985;1494,-23;1462,-70;486,985;1545,74;1520,20;635,985;1662,107;1599,117;1564,125;783,985;1662,107;1778,110;852,985;1801,115;1909,153;1001,985;1911,154;1967,189;1149,985;1998,216;2062,284;1298,985;2068,294;2098,342;1446,985;2119,392;2141,473;1595,985;2145,515" o:connectangles="0,0,0,0,0,0,0,0,0,0,0,0,0,0,0,0,0,0,0,0,0,0,0,0,0,0,0,0,0,0,0,0,0,0,0,0,0,0,0,0,0,0,0,0,0,0,0,0,0,0,0,0,0,0,0,0"/>
                </v:shape>
                <v:shape id="docshape682" o:spid="_x0000_s1029" type="#_x0000_t75" style="position:absolute;left:14183;top:584;width:398;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">
                  <v:imagedata r:id="rId226" o:title=""/>
                </v:shape>
                <v:shape id="docshape683" o:spid="_x0000_s1030" style="position:absolute;left:12289;top:-264;width:1548;height:910;visibility:visible;mso-wrap-style:square;v-text-anchor:top" coordsize="15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" path="m29,886l,886r,9l3,898,,901r,8l29,909r,-8l26,898r3,-3l29,886xm29,661l,661r,9l3,673,,676r,8l29,684r,-8l26,673r3,-3l29,661xm238,770r-8,l226,774r-3,-4l215,770r,31l223,801r3,-4l230,801r8,l238,770xm238,545r-8,l226,549r-3,-4l215,545r,31l223,576r3,-4l230,576r8,l238,545xm238,320r-8,l226,324r-3,-4l215,320r,31l223,351r3,-4l230,351r8,l238,320xm453,886r-29,l424,895r3,3l424,901r,8l453,909r,-8l450,898r3,-3l453,886xm453,661r-29,l424,670r3,3l424,676r,8l453,684r,-8l450,673r3,-3l453,661xm453,436r-29,l424,445r3,3l424,451r,9l453,460r,-9l450,448r3,-3l453,436xm453,212r-29,l424,220r3,3l424,226r,9l453,235r,-9l450,223r3,-3l453,212xm453,1l451,,425,10r28,l453,1xm676,777r-6,-7l654,770r-7,7l647,794r7,7l670,801r6,-7l676,785r,-8xm676,552r-6,-7l654,545r-7,7l647,569r7,7l670,576r6,-7l676,560r,-8xm676,327r-6,-7l654,320r-7,7l647,344r7,7l670,351r6,-7l676,336r,-9xm676,102r-6,-7l654,95r-7,7l647,119r7,7l670,126r6,-7l676,111r,-9xm875,10l871,9r,1l875,10xm900,886r-29,l871,895r3,3l871,901r,8l900,909r,-8l897,898r3,-3l900,886xm900,661r-29,l871,670r3,3l871,676r,8l900,684r,-8l897,673r3,-3l900,661xm900,436r-29,l871,445r3,3l871,451r,9l900,460r,-9l897,448r3,-3l900,436xm900,212r-29,l871,220r3,3l871,226r,9l900,235r,-9l897,223r3,-3l900,212xm1109,320r-8,l1097,324r-3,-4l1086,320r,31l1094,351r3,-4l1101,351r8,l1109,320xm1109,770r-8,l1097,774r-3,-4l1086,770r,31l1094,801r3,-4l1101,801r8,l1109,770xm1109,545r-8,l1097,549r-3,-4l1086,545r,31l1094,576r3,-4l1101,576r8,l1109,545xm1324,886r-29,l1295,895r3,3l1295,901r,8l1324,909r,-8l1321,898r3,-3l1324,886xm1324,661r-29,l1295,670r3,3l1295,676r,8l1324,684r,-8l1321,673r3,-3l1324,661xm1324,436r-29,l1295,445r3,3l1295,451r,9l1324,460r,-9l1321,448r3,-3l1324,436xm1548,777r-7,-7l1525,770r-6,7l1519,794r6,7l1541,801r7,-7l1548,785r,-8xm1548,552r-7,-7l1525,545r-6,7l1519,569r6,7l1541,576r7,-7l1548,560r,-8xe" fillcolor="#00a69c" stroked="f">
                  <v:path arrowok="t" o:connecttype="custom" o:connectlocs="0,638;29,632;3,410;26,410;226,511;226,534;230,282;223,313;238,57;215,88;238,57;424,638;453,632;427,410;450,410;424,182;453,188;424,-51;453,-28;453,-262;676,514;654,538;676,289;654,313;676,64;654,88;676,-161;654,-137;875,-253;871,623;900,646;900,398;871,421;900,398;871,188;900,182;874,-40;897,-40;1097,61;1097,84;1101,507;1094,538;1109,282;1086,313;1109,282;1295,638;1324,632;1298,410;1321,410;1295,182;1324,188;1541,507;1541,538;1541,282;1541,313" o:connectangles="0,0,0,0,0,0,0,0,0,0,0,0,0,0,0,0,0,0,0,0,0,0,0,0,0,0,0,0,0,0,0,0,0,0,0,0,0,0,0,0,0,0,0,0,0,0,0,0,0,0,0,0,0,0,0"/>
                </v:shape>
                <v:shape id="docshape684" o:spid="_x0000_s1031" style="position:absolute;left:11397;top:164;width:1974;height:1435;visibility:visible;mso-wrap-style:square;v-text-anchor:top" coordsize="197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" path="m1626,l1244,30,896,147,736,98,389,132,,227,175,1434,613,1266r392,62l1206,1224r420,-34l1973,1224,1851,16,1626,xe" stroked="f">
                  <v:path arrowok="t" o:connecttype="custom" o:connectlocs="1626,165;1244,195;896,312;736,263;389,297;0,392;175,1599;613,1431;1005,1493;1206,1389;1626,1355;1973,1389;1851,181;1626,165" o:connectangles="0,0,0,0,0,0,0,0,0,0,0,0,0,0"/>
                </v:shape>
                <v:shape id="docshape685" o:spid="_x0000_s1032" style="position:absolute;left:11396;top:136;width:1986;height:1466;visibility:visible;mso-wrap-style:square;v-text-anchor:top" coordsize="198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" path="m1986,1237r-4,-39l1918,622r,576l1911,1197r-83,-8l1745,1184r-83,l1579,1187r-82,8l1414,1206r-81,15l1252,1240r-80,23l1094,1290r-7,2l1027,757r-3,-33l1024,1300r-7,-1l934,1291r-83,-5l768,1286r-82,3l603,1297r-82,11l439,1323r-81,19l278,1365r-78,27l193,1394,68,271r98,-34l242,215r78,-18l398,182r79,-11l557,164r79,-3l716,161r79,4l875,173r74,454l1024,1300r,-576l962,169r22,-8l1060,135r76,-22l1214,95r78,-15l1371,69r79,-7l1530,59r80,l1689,63r80,8l1792,74r126,1124l1918,622,1855,59,1779,14,1696,5,1613,1,1530,r-83,4l1365,11r-83,12l1201,38r-81,19l1040,80r-79,27l924,121r-39,-5l802,107r-83,-4l636,102r-83,4l471,113r-83,12l307,140r-81,19l146,182,68,209,9,230,,243,135,1448r6,8l157,1466r11,l222,1446r76,-25l374,1399r78,-19l530,1366r79,-11l689,1348r79,-4l848,1345r80,4l1007,1357r41,5l1051,1364r11,l1067,1362r3,l1076,1359r116,-40l1268,1297r78,-19l1424,1264r79,-11l1583,1246r79,-4l1742,1243r79,4l1901,1255r47,6l1951,1261r3,l1957,1261r7,-1l1970,1257r13,-11l1984,1242r2,-5xe" fillcolor="#00a79d" stroked="f">
                  <v:path arrowok="t" o:connecttype="custom" o:connectlocs="1982,1334;1918,1334;1828,1325;1662,1320;1497,1331;1333,1357;1172,1399;1087,1428;1024,860;1017,1435;851,1422;686,1425;521,1444;358,1478;200,1528;68,407;242,351;398,318;557,300;716,297;875,309;1024,1436;962,305;1060,271;1214,231;1371,205;1530,195;1689,199;1792,210;1918,758;1779,150;1613,137;1447,140;1282,159;1120,193;961,243;885,252;719,239;553,242;388,261;226,295;68,345;0,379;141,1592;168,1602;298,1557;452,1516;609,1491;768,1480;928,1485;1048,1498;1062,1500;1070,1498;1192,1455;1346,1414;1503,1389;1662,1378;1821,1383;1948,1397;1954,1397;1964,1396;1983,1382;1986,1373" o:connectangles="0,0,0,0,0,0,0,0,0,0,0,0,0,0,0,0,0,0,0,0,0,0,0,0,0,0,0,0,0,0,0,0,0,0,0,0,0,0,0,0,0,0,0,0,0,0,0,0,0,0,0,0,0,0,0,0,0,0,0,0,0,0,0"/>
                </v:shape>
                <v:shape id="docshape686" o:spid="_x0000_s1033" style="position:absolute;left:11599;top:359;width:1602;height:769;visibility:visible;mso-wrap-style:square;v-text-anchor:top" coordsize="160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" path="m693,533r-7,-27l673,481r-8,-9l655,459,636,444r,96l632,573r-19,28l583,623r-40,11l131,686r-26,-1l82,677,65,662,57,643r,-9l59,624r5,-9l70,606r10,-8l92,591r12,-5l118,583r17,-2l142,577r9,-13l153,556r-2,-11l151,543r6,-50l185,449r47,-34l291,398r8,-1l308,396r7,l359,401r39,15l430,439r23,30l459,477r9,5l479,484r10,-2l500,477r11,-3l523,473r21,-1l564,474r19,6l601,489r13,10l625,512r7,14l636,540r,-96l631,441,605,427r-19,-6l577,419r-30,-4l516,416r-9,1l499,419r-9,2l466,396,452,383,403,355,346,341r-62,l208,364r-60,42l108,463,93,530r-18,6l58,544,42,555,29,567,15,586,5,606,,628r,22l13,688r27,29l77,737r43,7l126,744r6,-1l550,691r15,-5l611,672r47,-36l687,588r6,-55xm1446,678r-3,-11l1437,658r-9,-6l1417,650r-82,5l1254,661r-81,10l1093,682r-80,14l925,712r-10,4l907,724r-4,10l902,745r3,14l917,769r13,l932,769r91,-17l1101,738r79,-11l1260,718r79,-7l1419,707r11,-3l1439,698r5,-9l1446,678xm1454,26r-3,-11l1444,7r-9,-6l1424,,1298,8r-83,7l1133,24r-83,12l968,50,845,73r-11,4l826,85r-4,10l822,106r2,14l836,129r14,l851,129,978,106r81,-14l1140,80r81,-9l1302,65r125,-8l1438,54r9,-7l1452,37r2,-11xm1566,199r-4,-11l1556,180r-10,-6l1535,173r-233,19l1229,199r-74,8l1083,218r-73,13l868,257r-11,4l850,269r-5,10l845,290r3,14l860,314r13,l875,314r146,-28l1092,274r71,-10l1235,255r71,-7l1540,230r10,-3l1559,220r5,-10l1566,199xm1602,487r-3,-11l1592,468r-10,-6l1571,461r-233,18l1265,486r-73,9l1119,506r-72,12l904,545r-10,4l886,557r-4,10l881,578r3,14l896,601r13,l911,601r146,-27l1128,562r71,-11l1271,543r72,-7l1576,517r11,-3l1595,508r6,-10l1602,487xe" fillcolor="#15385f" stroked="f">
                  <v:path arrowok="t" o:connecttype="custom" o:connectlocs="665,832;632,933;131,1046;57,1003;70,966;118,943;153,916;185,809;308,756;430,799;479,844;523,833;601,849;636,900;586,781;507,777;452,743;208,724;75,896;15,946;13,1048;126,1104;611,1032;1446,1038;1417,1010;1093,1042;907,1084;917,1129;1101,1098;1419,1067;1446,1038;1435,361;1133,384;834,437;824,480;978,466;1302,425;1452,397;1556,540;1229,559;868,617;845,650;875,674;1235,615;1559,580;1599,836;1338,839;1047,878;882,927;909,961;1199,911;1587,874" o:connectangles="0,0,0,0,0,0,0,0,0,0,0,0,0,0,0,0,0,0,0,0,0,0,0,0,0,0,0,0,0,0,0,0,0,0,0,0,0,0,0,0,0,0,0,0,0,0,0,0,0,0,0,0"/>
                </v:shape>
                <w10:wrap anchorx="margin"/>
              </v:group>
            </w:pict>
          </mc:Fallback>
        </mc:AlternateContent>
      </w:r>
      <w:r w:rsidR="003D05E4">
        <w:rPr>
          <w:color w:val="00A69C"/>
          <w:w w:val="105"/>
        </w:rPr>
        <w:t xml:space="preserve">Working Together to </w:t>
      </w:r>
      <w:r w:rsidR="00DB0886">
        <w:rPr>
          <w:color w:val="00A69C"/>
          <w:w w:val="105"/>
        </w:rPr>
        <w:t>achieve carbon neutral</w:t>
      </w:r>
    </w:p>
    <w:p w14:paraId="0C51DE7F" w14:textId="77777777" w:rsidR="00ED3AC9" w:rsidRDefault="00ED3AC9" w:rsidP="002201E0">
      <w:pPr>
        <w:pStyle w:val="BodyText"/>
        <w:rPr>
          <w:rFonts w:ascii="Arial" w:hAnsi="Arial" w:cs="Arial"/>
          <w:b w:val="0"/>
          <w:bCs w:val="0"/>
          <w:color w:val="706F6F"/>
          <w:w w:val="95"/>
        </w:rPr>
      </w:pPr>
    </w:p>
    <w:p w14:paraId="69A640B3" w14:textId="77777777" w:rsidR="00ED3AC9" w:rsidRDefault="00ED3AC9" w:rsidP="002201E0">
      <w:pPr>
        <w:pStyle w:val="BodyText"/>
        <w:rPr>
          <w:rFonts w:ascii="Arial" w:hAnsi="Arial" w:cs="Arial"/>
          <w:b w:val="0"/>
          <w:bCs w:val="0"/>
          <w:color w:val="706F6F"/>
          <w:w w:val="95"/>
        </w:rPr>
      </w:pPr>
    </w:p>
    <w:p w14:paraId="066C71EA" w14:textId="2A0CF170" w:rsidR="00DF2BF7" w:rsidRDefault="004657EC" w:rsidP="002201E0">
      <w:pPr>
        <w:pStyle w:val="BodyText"/>
        <w:rPr>
          <w:rFonts w:ascii="Arial" w:hAnsi="Arial" w:cs="Arial"/>
          <w:b w:val="0"/>
          <w:bCs w:val="0"/>
          <w:color w:val="706F6F"/>
          <w:w w:val="95"/>
        </w:rPr>
      </w:pPr>
      <w:r w:rsidRPr="002201E0">
        <w:rPr>
          <w:rFonts w:ascii="Arial" w:hAnsi="Arial" w:cs="Arial"/>
          <w:b w:val="0"/>
          <w:bCs w:val="0"/>
          <w:color w:val="706F6F"/>
          <w:w w:val="95"/>
        </w:rPr>
        <w:t>Our aim as a Civic University is to be useful</w:t>
      </w:r>
      <w:r w:rsidR="007B2336" w:rsidRPr="002201E0">
        <w:rPr>
          <w:rFonts w:ascii="Arial" w:hAnsi="Arial" w:cs="Arial"/>
          <w:b w:val="0"/>
          <w:bCs w:val="0"/>
          <w:color w:val="706F6F"/>
          <w:w w:val="95"/>
        </w:rPr>
        <w:t>,</w:t>
      </w:r>
      <w:r w:rsidRPr="002201E0">
        <w:rPr>
          <w:rFonts w:ascii="Arial" w:hAnsi="Arial" w:cs="Arial"/>
          <w:b w:val="0"/>
          <w:bCs w:val="0"/>
          <w:color w:val="706F6F"/>
          <w:w w:val="95"/>
        </w:rPr>
        <w:t xml:space="preserve"> and to innovate, co-create, </w:t>
      </w:r>
      <w:proofErr w:type="gramStart"/>
      <w:r w:rsidRPr="002201E0">
        <w:rPr>
          <w:rFonts w:ascii="Arial" w:hAnsi="Arial" w:cs="Arial"/>
          <w:b w:val="0"/>
          <w:bCs w:val="0"/>
          <w:color w:val="706F6F"/>
          <w:w w:val="95"/>
        </w:rPr>
        <w:t>test</w:t>
      </w:r>
      <w:proofErr w:type="gramEnd"/>
      <w:r w:rsidRPr="002201E0">
        <w:rPr>
          <w:rFonts w:ascii="Arial" w:hAnsi="Arial" w:cs="Arial"/>
          <w:b w:val="0"/>
          <w:bCs w:val="0"/>
          <w:color w:val="706F6F"/>
          <w:w w:val="95"/>
        </w:rPr>
        <w:t xml:space="preserve"> and deliver new approaches</w:t>
      </w:r>
      <w:r w:rsidR="00BB04B0" w:rsidRPr="002201E0">
        <w:rPr>
          <w:rFonts w:ascii="Arial" w:hAnsi="Arial" w:cs="Arial"/>
          <w:b w:val="0"/>
          <w:bCs w:val="0"/>
          <w:color w:val="706F6F"/>
          <w:w w:val="95"/>
        </w:rPr>
        <w:t xml:space="preserve"> </w:t>
      </w:r>
      <w:r w:rsidR="00EC38DA" w:rsidRPr="002201E0">
        <w:rPr>
          <w:rFonts w:ascii="Arial" w:hAnsi="Arial" w:cs="Arial"/>
          <w:b w:val="0"/>
          <w:bCs w:val="0"/>
          <w:color w:val="706F6F"/>
          <w:w w:val="95"/>
        </w:rPr>
        <w:t>to key challenges</w:t>
      </w:r>
      <w:r w:rsidR="00830091" w:rsidRPr="002201E0">
        <w:rPr>
          <w:rFonts w:ascii="Arial" w:hAnsi="Arial" w:cs="Arial"/>
          <w:b w:val="0"/>
          <w:bCs w:val="0"/>
          <w:color w:val="706F6F"/>
          <w:w w:val="95"/>
        </w:rPr>
        <w:t xml:space="preserve">. </w:t>
      </w:r>
      <w:r w:rsidR="003E420E" w:rsidRPr="002201E0">
        <w:rPr>
          <w:rFonts w:ascii="Arial" w:hAnsi="Arial" w:cs="Arial"/>
          <w:b w:val="0"/>
          <w:bCs w:val="0"/>
          <w:color w:val="706F6F"/>
          <w:w w:val="95"/>
        </w:rPr>
        <w:t>In this context</w:t>
      </w:r>
      <w:r w:rsidR="000A6DA8" w:rsidRPr="002201E0">
        <w:rPr>
          <w:rFonts w:ascii="Arial" w:hAnsi="Arial" w:cs="Arial"/>
          <w:b w:val="0"/>
          <w:bCs w:val="0"/>
          <w:color w:val="706F6F"/>
          <w:w w:val="95"/>
        </w:rPr>
        <w:t>, we believe that the</w:t>
      </w:r>
      <w:r w:rsidR="000252CF" w:rsidRPr="002201E0">
        <w:rPr>
          <w:rFonts w:ascii="Arial" w:hAnsi="Arial" w:cs="Arial"/>
          <w:b w:val="0"/>
          <w:bCs w:val="0"/>
          <w:color w:val="706F6F"/>
          <w:w w:val="95"/>
        </w:rPr>
        <w:t xml:space="preserve"> University has a wider role in shaping our society-wide low carbon transition. </w:t>
      </w:r>
      <w:r w:rsidR="001E0C80" w:rsidRPr="002201E0">
        <w:rPr>
          <w:rFonts w:ascii="Arial" w:hAnsi="Arial" w:cs="Arial"/>
          <w:b w:val="0"/>
          <w:bCs w:val="0"/>
          <w:color w:val="706F6F"/>
          <w:w w:val="95"/>
        </w:rPr>
        <w:t xml:space="preserve">By working together </w:t>
      </w:r>
      <w:r w:rsidR="001A5FFF" w:rsidRPr="002201E0">
        <w:rPr>
          <w:rFonts w:ascii="Arial" w:hAnsi="Arial" w:cs="Arial"/>
          <w:b w:val="0"/>
          <w:bCs w:val="0"/>
          <w:color w:val="706F6F"/>
          <w:w w:val="95"/>
        </w:rPr>
        <w:t>with partners and communities</w:t>
      </w:r>
      <w:r w:rsidR="006852A9" w:rsidRPr="002201E0">
        <w:rPr>
          <w:rFonts w:ascii="Arial" w:hAnsi="Arial" w:cs="Arial"/>
          <w:b w:val="0"/>
          <w:bCs w:val="0"/>
          <w:color w:val="706F6F"/>
        </w:rPr>
        <w:t xml:space="preserve">, </w:t>
      </w:r>
      <w:r w:rsidR="00BE11FF" w:rsidRPr="002201E0">
        <w:rPr>
          <w:rFonts w:ascii="Arial" w:hAnsi="Arial" w:cs="Arial"/>
          <w:b w:val="0"/>
          <w:bCs w:val="0"/>
          <w:color w:val="706F6F"/>
          <w:w w:val="95"/>
        </w:rPr>
        <w:t>we</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must</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challenge</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ourselves</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and</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each</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other</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to</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use</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all</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the</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levers</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available</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to</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us and</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work</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together</w:t>
      </w:r>
      <w:r w:rsidR="00BE11FF" w:rsidRPr="002201E0">
        <w:rPr>
          <w:rFonts w:ascii="Arial" w:hAnsi="Arial" w:cs="Arial"/>
          <w:b w:val="0"/>
          <w:bCs w:val="0"/>
          <w:color w:val="706F6F"/>
          <w:spacing w:val="-16"/>
          <w:w w:val="95"/>
        </w:rPr>
        <w:t xml:space="preserve"> </w:t>
      </w:r>
      <w:r w:rsidR="00BE11FF" w:rsidRPr="002201E0">
        <w:rPr>
          <w:rFonts w:ascii="Arial" w:hAnsi="Arial" w:cs="Arial"/>
          <w:b w:val="0"/>
          <w:bCs w:val="0"/>
          <w:color w:val="706F6F"/>
          <w:w w:val="95"/>
        </w:rPr>
        <w:t>in</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partnerships</w:t>
      </w:r>
      <w:r w:rsidR="00075132" w:rsidRPr="002201E0">
        <w:rPr>
          <w:rFonts w:ascii="Arial" w:hAnsi="Arial" w:cs="Arial"/>
          <w:b w:val="0"/>
          <w:bCs w:val="0"/>
          <w:color w:val="706F6F"/>
          <w:w w:val="95"/>
        </w:rPr>
        <w:t xml:space="preserve"> </w:t>
      </w:r>
      <w:r w:rsidR="00BE11FF" w:rsidRPr="002201E0">
        <w:rPr>
          <w:rFonts w:ascii="Arial" w:hAnsi="Arial" w:cs="Arial"/>
          <w:b w:val="0"/>
          <w:bCs w:val="0"/>
          <w:color w:val="706F6F"/>
          <w:spacing w:val="-80"/>
          <w:w w:val="95"/>
        </w:rPr>
        <w:t xml:space="preserve">                </w:t>
      </w:r>
      <w:r w:rsidR="00BE11FF" w:rsidRPr="002201E0">
        <w:rPr>
          <w:rFonts w:ascii="Arial" w:hAnsi="Arial" w:cs="Arial"/>
          <w:b w:val="0"/>
          <w:bCs w:val="0"/>
          <w:color w:val="706F6F"/>
          <w:w w:val="95"/>
        </w:rPr>
        <w:t>to</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affect</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change</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th</w:t>
      </w:r>
      <w:r w:rsidR="002E3432" w:rsidRPr="002201E0">
        <w:rPr>
          <w:rFonts w:ascii="Arial" w:hAnsi="Arial" w:cs="Arial"/>
          <w:b w:val="0"/>
          <w:bCs w:val="0"/>
          <w:color w:val="706F6F"/>
          <w:w w:val="95"/>
        </w:rPr>
        <w:t>is</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route</w:t>
      </w:r>
      <w:r w:rsidR="00BE11FF" w:rsidRPr="002201E0">
        <w:rPr>
          <w:rFonts w:ascii="Arial" w:hAnsi="Arial" w:cs="Arial"/>
          <w:b w:val="0"/>
          <w:bCs w:val="0"/>
          <w:color w:val="706F6F"/>
          <w:spacing w:val="-14"/>
          <w:w w:val="95"/>
        </w:rPr>
        <w:t xml:space="preserve"> </w:t>
      </w:r>
      <w:r w:rsidR="00BE11FF" w:rsidRPr="002201E0">
        <w:rPr>
          <w:rFonts w:ascii="Arial" w:hAnsi="Arial" w:cs="Arial"/>
          <w:b w:val="0"/>
          <w:bCs w:val="0"/>
          <w:color w:val="706F6F"/>
          <w:w w:val="95"/>
        </w:rPr>
        <w:t>map</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provides</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a</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framework</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for</w:t>
      </w:r>
      <w:r w:rsidR="00BE11FF" w:rsidRPr="002201E0">
        <w:rPr>
          <w:rFonts w:ascii="Arial" w:hAnsi="Arial" w:cs="Arial"/>
          <w:b w:val="0"/>
          <w:bCs w:val="0"/>
          <w:color w:val="706F6F"/>
          <w:spacing w:val="-14"/>
          <w:w w:val="95"/>
        </w:rPr>
        <w:t xml:space="preserve"> </w:t>
      </w:r>
      <w:r w:rsidR="00BE11FF" w:rsidRPr="002201E0">
        <w:rPr>
          <w:rFonts w:ascii="Arial" w:hAnsi="Arial" w:cs="Arial"/>
          <w:b w:val="0"/>
          <w:bCs w:val="0"/>
          <w:color w:val="706F6F"/>
          <w:w w:val="95"/>
        </w:rPr>
        <w:t>that</w:t>
      </w:r>
      <w:r w:rsidR="00BE11FF" w:rsidRPr="002201E0">
        <w:rPr>
          <w:rFonts w:ascii="Arial" w:hAnsi="Arial" w:cs="Arial"/>
          <w:b w:val="0"/>
          <w:bCs w:val="0"/>
          <w:color w:val="706F6F"/>
          <w:spacing w:val="-15"/>
          <w:w w:val="95"/>
        </w:rPr>
        <w:t xml:space="preserve"> </w:t>
      </w:r>
      <w:r w:rsidR="00BE11FF" w:rsidRPr="002201E0">
        <w:rPr>
          <w:rFonts w:ascii="Arial" w:hAnsi="Arial" w:cs="Arial"/>
          <w:b w:val="0"/>
          <w:bCs w:val="0"/>
          <w:color w:val="706F6F"/>
          <w:w w:val="95"/>
        </w:rPr>
        <w:t>chang</w:t>
      </w:r>
      <w:r w:rsidR="006971EF" w:rsidRPr="002201E0">
        <w:rPr>
          <w:rFonts w:ascii="Arial" w:hAnsi="Arial" w:cs="Arial"/>
          <w:b w:val="0"/>
          <w:bCs w:val="0"/>
          <w:color w:val="706F6F"/>
          <w:w w:val="95"/>
        </w:rPr>
        <w:t>e</w:t>
      </w:r>
      <w:r w:rsidR="00EA617C" w:rsidRPr="002201E0">
        <w:rPr>
          <w:rFonts w:ascii="Arial" w:hAnsi="Arial" w:cs="Arial"/>
          <w:b w:val="0"/>
          <w:bCs w:val="0"/>
          <w:color w:val="706F6F"/>
          <w:w w:val="95"/>
        </w:rPr>
        <w:t xml:space="preserve"> and we are </w:t>
      </w:r>
      <w:r w:rsidR="005F3722" w:rsidRPr="002201E0">
        <w:rPr>
          <w:rFonts w:ascii="Arial" w:hAnsi="Arial" w:cs="Arial"/>
          <w:b w:val="0"/>
          <w:bCs w:val="0"/>
          <w:color w:val="706F6F"/>
          <w:w w:val="95"/>
        </w:rPr>
        <w:t>committed</w:t>
      </w:r>
      <w:r w:rsidR="00D61704" w:rsidRPr="002201E0">
        <w:rPr>
          <w:rFonts w:ascii="Arial" w:hAnsi="Arial" w:cs="Arial"/>
          <w:b w:val="0"/>
          <w:bCs w:val="0"/>
          <w:color w:val="706F6F"/>
          <w:w w:val="95"/>
        </w:rPr>
        <w:t xml:space="preserve"> </w:t>
      </w:r>
      <w:r w:rsidR="009A3A83" w:rsidRPr="002201E0">
        <w:rPr>
          <w:rFonts w:ascii="Arial" w:hAnsi="Arial" w:cs="Arial"/>
          <w:b w:val="0"/>
          <w:bCs w:val="0"/>
          <w:color w:val="706F6F"/>
          <w:w w:val="95"/>
        </w:rPr>
        <w:t>to</w:t>
      </w:r>
      <w:r w:rsidR="00A55732" w:rsidRPr="002201E0">
        <w:rPr>
          <w:rFonts w:ascii="Arial" w:hAnsi="Arial" w:cs="Arial"/>
          <w:b w:val="0"/>
          <w:bCs w:val="0"/>
          <w:color w:val="706F6F"/>
          <w:w w:val="95"/>
        </w:rPr>
        <w:t xml:space="preserve"> undertak</w:t>
      </w:r>
      <w:r w:rsidR="00285EAA" w:rsidRPr="002201E0">
        <w:rPr>
          <w:rFonts w:ascii="Arial" w:hAnsi="Arial" w:cs="Arial"/>
          <w:b w:val="0"/>
          <w:bCs w:val="0"/>
          <w:color w:val="706F6F"/>
          <w:w w:val="95"/>
        </w:rPr>
        <w:t>ing</w:t>
      </w:r>
      <w:r w:rsidR="00A55732" w:rsidRPr="002201E0">
        <w:rPr>
          <w:rFonts w:ascii="Arial" w:hAnsi="Arial" w:cs="Arial"/>
          <w:b w:val="0"/>
          <w:bCs w:val="0"/>
          <w:color w:val="706F6F"/>
          <w:w w:val="95"/>
        </w:rPr>
        <w:t xml:space="preserve"> the </w:t>
      </w:r>
      <w:r w:rsidR="00982CC2" w:rsidRPr="002201E0">
        <w:rPr>
          <w:rFonts w:ascii="Arial" w:hAnsi="Arial" w:cs="Arial"/>
          <w:b w:val="0"/>
          <w:bCs w:val="0"/>
          <w:color w:val="706F6F"/>
          <w:w w:val="95"/>
        </w:rPr>
        <w:t xml:space="preserve">following: </w:t>
      </w:r>
    </w:p>
    <w:p w14:paraId="3B43A882" w14:textId="77777777" w:rsidR="00ED3AC9" w:rsidRPr="002201E0" w:rsidRDefault="00ED3AC9" w:rsidP="002201E0">
      <w:pPr>
        <w:pStyle w:val="BodyText"/>
        <w:rPr>
          <w:rFonts w:ascii="Arial" w:hAnsi="Arial" w:cs="Arial"/>
          <w:b w:val="0"/>
          <w:bCs w:val="0"/>
          <w:color w:val="706F6F"/>
          <w:w w:val="105"/>
        </w:rPr>
      </w:pPr>
    </w:p>
    <w:p w14:paraId="656684BA" w14:textId="77777777" w:rsidR="00DF2BF7" w:rsidRPr="002201E0" w:rsidRDefault="00DF2BF7" w:rsidP="002201E0">
      <w:pPr>
        <w:pStyle w:val="BodyText"/>
        <w:rPr>
          <w:rFonts w:ascii="Arial" w:hAnsi="Arial" w:cs="Arial"/>
          <w:b w:val="0"/>
          <w:bCs w:val="0"/>
          <w:color w:val="706F6F"/>
          <w:w w:val="95"/>
        </w:rPr>
      </w:pPr>
    </w:p>
    <w:p w14:paraId="00F2ED7F" w14:textId="2F2DB46F" w:rsidR="002E5D59" w:rsidRPr="002201E0" w:rsidRDefault="0007294A" w:rsidP="00ED3AC9">
      <w:pPr>
        <w:pStyle w:val="BodyText"/>
        <w:numPr>
          <w:ilvl w:val="0"/>
          <w:numId w:val="6"/>
        </w:numPr>
        <w:rPr>
          <w:rFonts w:ascii="Arial" w:hAnsi="Arial" w:cs="Arial"/>
          <w:b w:val="0"/>
          <w:bCs w:val="0"/>
          <w:color w:val="706F6F"/>
          <w:w w:val="95"/>
        </w:rPr>
      </w:pPr>
      <w:r w:rsidRPr="002201E0">
        <w:rPr>
          <w:rFonts w:ascii="Arial" w:hAnsi="Arial" w:cs="Arial"/>
          <w:b w:val="0"/>
          <w:bCs w:val="0"/>
          <w:color w:val="706F6F"/>
          <w:w w:val="95"/>
        </w:rPr>
        <w:t xml:space="preserve">Support </w:t>
      </w:r>
      <w:r w:rsidR="007476F8" w:rsidRPr="002201E0">
        <w:rPr>
          <w:rFonts w:ascii="Arial" w:hAnsi="Arial" w:cs="Arial"/>
          <w:b w:val="0"/>
          <w:bCs w:val="0"/>
          <w:color w:val="706F6F"/>
          <w:w w:val="95"/>
        </w:rPr>
        <w:t>local businesses, public services, the voluntary sector, and government to avert a climate and biodiversity crisis by prioritising the reduction of inequality</w:t>
      </w:r>
      <w:r w:rsidR="00797260" w:rsidRPr="002201E0">
        <w:rPr>
          <w:rFonts w:ascii="Arial" w:hAnsi="Arial" w:cs="Arial"/>
          <w:b w:val="0"/>
          <w:bCs w:val="0"/>
          <w:color w:val="706F6F"/>
        </w:rPr>
        <w:t xml:space="preserve"> </w:t>
      </w:r>
      <w:r w:rsidR="002254AC" w:rsidRPr="002201E0">
        <w:rPr>
          <w:rFonts w:ascii="Arial" w:hAnsi="Arial" w:cs="Arial"/>
          <w:b w:val="0"/>
          <w:bCs w:val="0"/>
          <w:color w:val="706F6F"/>
          <w:w w:val="95"/>
        </w:rPr>
        <w:t>and</w:t>
      </w:r>
      <w:r w:rsidR="00797260" w:rsidRPr="002201E0">
        <w:rPr>
          <w:rFonts w:ascii="Arial" w:hAnsi="Arial" w:cs="Arial"/>
          <w:b w:val="0"/>
          <w:bCs w:val="0"/>
          <w:color w:val="706F6F"/>
          <w:w w:val="95"/>
        </w:rPr>
        <w:t xml:space="preserve"> help end social inequality across North Wales by 2030.</w:t>
      </w:r>
    </w:p>
    <w:p w14:paraId="1CDC4F5A" w14:textId="77777777" w:rsidR="005464F8" w:rsidRPr="002201E0" w:rsidRDefault="005464F8" w:rsidP="002201E0">
      <w:pPr>
        <w:pStyle w:val="BodyText"/>
        <w:rPr>
          <w:rFonts w:ascii="Arial" w:hAnsi="Arial" w:cs="Arial"/>
          <w:b w:val="0"/>
          <w:bCs w:val="0"/>
          <w:color w:val="706F6F"/>
          <w:w w:val="95"/>
        </w:rPr>
      </w:pPr>
    </w:p>
    <w:p w14:paraId="66D88E69" w14:textId="0376C45D" w:rsidR="005464F8" w:rsidRPr="002201E0" w:rsidRDefault="005464F8" w:rsidP="00ED3AC9">
      <w:pPr>
        <w:pStyle w:val="BodyText"/>
        <w:numPr>
          <w:ilvl w:val="0"/>
          <w:numId w:val="6"/>
        </w:numPr>
        <w:rPr>
          <w:rFonts w:ascii="Arial" w:hAnsi="Arial" w:cs="Arial"/>
          <w:b w:val="0"/>
          <w:bCs w:val="0"/>
          <w:color w:val="706F6F"/>
          <w:w w:val="95"/>
        </w:rPr>
      </w:pPr>
      <w:r w:rsidRPr="002201E0">
        <w:rPr>
          <w:rFonts w:ascii="Arial" w:hAnsi="Arial" w:cs="Arial"/>
          <w:b w:val="0"/>
          <w:bCs w:val="0"/>
          <w:color w:val="706F6F"/>
          <w:w w:val="95"/>
        </w:rPr>
        <w:t>Support innovative exploration and active intervention for positive change through co-produced critical inquiry, applied research and impact evaluation.</w:t>
      </w:r>
    </w:p>
    <w:p w14:paraId="4A4D114D" w14:textId="77777777" w:rsidR="008662C4" w:rsidRPr="002201E0" w:rsidRDefault="008662C4" w:rsidP="002201E0">
      <w:pPr>
        <w:pStyle w:val="BodyText"/>
        <w:rPr>
          <w:rFonts w:ascii="Arial" w:hAnsi="Arial" w:cs="Arial"/>
          <w:b w:val="0"/>
          <w:bCs w:val="0"/>
          <w:color w:val="706F6F"/>
          <w:w w:val="95"/>
        </w:rPr>
      </w:pPr>
    </w:p>
    <w:p w14:paraId="30BD0285" w14:textId="3BEAEB6B" w:rsidR="00DF2BF7" w:rsidRPr="002201E0" w:rsidRDefault="00FE27A5" w:rsidP="00ED3AC9">
      <w:pPr>
        <w:pStyle w:val="BodyText"/>
        <w:numPr>
          <w:ilvl w:val="0"/>
          <w:numId w:val="6"/>
        </w:numPr>
        <w:rPr>
          <w:rFonts w:ascii="Arial" w:hAnsi="Arial" w:cs="Arial"/>
          <w:b w:val="0"/>
          <w:bCs w:val="0"/>
          <w:color w:val="706F6F"/>
          <w:w w:val="95"/>
        </w:rPr>
      </w:pPr>
      <w:r w:rsidRPr="002201E0">
        <w:rPr>
          <w:rFonts w:ascii="Arial" w:hAnsi="Arial" w:cs="Arial"/>
          <w:b w:val="0"/>
          <w:bCs w:val="0"/>
          <w:color w:val="706F6F"/>
          <w:w w:val="95"/>
        </w:rPr>
        <w:t>T</w:t>
      </w:r>
      <w:r w:rsidR="008662C4" w:rsidRPr="002201E0">
        <w:rPr>
          <w:rFonts w:ascii="Arial" w:hAnsi="Arial" w:cs="Arial"/>
          <w:b w:val="0"/>
          <w:bCs w:val="0"/>
          <w:color w:val="706F6F"/>
          <w:w w:val="95"/>
        </w:rPr>
        <w:t>o be an advocate for climate science, discussing, educating, and providing</w:t>
      </w:r>
      <w:r w:rsidRPr="002201E0">
        <w:rPr>
          <w:rFonts w:ascii="Arial" w:hAnsi="Arial" w:cs="Arial"/>
          <w:b w:val="0"/>
          <w:bCs w:val="0"/>
          <w:color w:val="706F6F"/>
          <w:w w:val="95"/>
        </w:rPr>
        <w:t xml:space="preserve"> </w:t>
      </w:r>
      <w:r w:rsidR="008662C4" w:rsidRPr="002201E0">
        <w:rPr>
          <w:rFonts w:ascii="Arial" w:hAnsi="Arial" w:cs="Arial"/>
          <w:b w:val="0"/>
          <w:bCs w:val="0"/>
          <w:color w:val="706F6F"/>
          <w:w w:val="95"/>
        </w:rPr>
        <w:t>understanding of the local and global impact of climate change wherever possible.</w:t>
      </w:r>
    </w:p>
    <w:p w14:paraId="0BDFB72B" w14:textId="77777777" w:rsidR="00EB0F9E" w:rsidRPr="002201E0" w:rsidRDefault="00EB0F9E" w:rsidP="002201E0">
      <w:pPr>
        <w:pStyle w:val="BodyText"/>
        <w:rPr>
          <w:rFonts w:ascii="Arial" w:hAnsi="Arial" w:cs="Arial"/>
          <w:b w:val="0"/>
          <w:bCs w:val="0"/>
          <w:color w:val="706F6F"/>
          <w:w w:val="95"/>
        </w:rPr>
      </w:pPr>
    </w:p>
    <w:p w14:paraId="112E4203" w14:textId="64E44749" w:rsidR="00EB0F9E" w:rsidRPr="002201E0" w:rsidRDefault="00366B26" w:rsidP="00ED3AC9">
      <w:pPr>
        <w:pStyle w:val="BodyText"/>
        <w:numPr>
          <w:ilvl w:val="0"/>
          <w:numId w:val="6"/>
        </w:numPr>
        <w:rPr>
          <w:rFonts w:ascii="Arial" w:hAnsi="Arial" w:cs="Arial"/>
          <w:b w:val="0"/>
          <w:bCs w:val="0"/>
          <w:color w:val="706F6F"/>
          <w:w w:val="95"/>
        </w:rPr>
      </w:pPr>
      <w:r w:rsidRPr="002201E0">
        <w:rPr>
          <w:rFonts w:ascii="Arial" w:hAnsi="Arial" w:cs="Arial"/>
          <w:b w:val="0"/>
          <w:bCs w:val="0"/>
          <w:color w:val="706F6F"/>
          <w:w w:val="95"/>
        </w:rPr>
        <w:t xml:space="preserve">To work with business and industry </w:t>
      </w:r>
      <w:r w:rsidR="00DB7726" w:rsidRPr="002201E0">
        <w:rPr>
          <w:rFonts w:ascii="Arial" w:hAnsi="Arial" w:cs="Arial"/>
          <w:b w:val="0"/>
          <w:bCs w:val="0"/>
          <w:color w:val="706F6F"/>
          <w:w w:val="95"/>
        </w:rPr>
        <w:t>in</w:t>
      </w:r>
      <w:r w:rsidR="00EB0F9E" w:rsidRPr="002201E0">
        <w:rPr>
          <w:rFonts w:ascii="Arial" w:hAnsi="Arial" w:cs="Arial"/>
          <w:b w:val="0"/>
          <w:bCs w:val="0"/>
          <w:color w:val="706F6F"/>
          <w:w w:val="95"/>
        </w:rPr>
        <w:t xml:space="preserve"> lead</w:t>
      </w:r>
      <w:r w:rsidR="00C559DB" w:rsidRPr="002201E0">
        <w:rPr>
          <w:rFonts w:ascii="Arial" w:hAnsi="Arial" w:cs="Arial"/>
          <w:b w:val="0"/>
          <w:bCs w:val="0"/>
          <w:color w:val="706F6F"/>
          <w:w w:val="95"/>
        </w:rPr>
        <w:t>ing</w:t>
      </w:r>
      <w:r w:rsidR="00EB0F9E" w:rsidRPr="002201E0">
        <w:rPr>
          <w:rFonts w:ascii="Arial" w:hAnsi="Arial" w:cs="Arial"/>
          <w:b w:val="0"/>
          <w:bCs w:val="0"/>
          <w:color w:val="706F6F"/>
          <w:w w:val="95"/>
        </w:rPr>
        <w:t xml:space="preserve"> on Climate Change </w:t>
      </w:r>
      <w:r w:rsidR="00417806" w:rsidRPr="002201E0">
        <w:rPr>
          <w:rFonts w:ascii="Arial" w:hAnsi="Arial" w:cs="Arial"/>
          <w:b w:val="0"/>
          <w:bCs w:val="0"/>
          <w:color w:val="706F6F"/>
          <w:w w:val="95"/>
        </w:rPr>
        <w:t>u</w:t>
      </w:r>
      <w:r w:rsidR="00EB0F9E" w:rsidRPr="002201E0">
        <w:rPr>
          <w:rFonts w:ascii="Arial" w:hAnsi="Arial" w:cs="Arial"/>
          <w:b w:val="0"/>
          <w:bCs w:val="0"/>
          <w:color w:val="706F6F"/>
          <w:w w:val="95"/>
        </w:rPr>
        <w:t xml:space="preserve">pskilling and </w:t>
      </w:r>
      <w:r w:rsidR="00417806" w:rsidRPr="002201E0">
        <w:rPr>
          <w:rFonts w:ascii="Arial" w:hAnsi="Arial" w:cs="Arial"/>
          <w:b w:val="0"/>
          <w:bCs w:val="0"/>
          <w:color w:val="706F6F"/>
          <w:w w:val="95"/>
        </w:rPr>
        <w:t>t</w:t>
      </w:r>
      <w:r w:rsidR="00EB0F9E" w:rsidRPr="002201E0">
        <w:rPr>
          <w:rFonts w:ascii="Arial" w:hAnsi="Arial" w:cs="Arial"/>
          <w:b w:val="0"/>
          <w:bCs w:val="0"/>
          <w:color w:val="706F6F"/>
          <w:w w:val="95"/>
        </w:rPr>
        <w:t>raining to ensure we have a pipeline of</w:t>
      </w:r>
      <w:r w:rsidR="00103754" w:rsidRPr="002201E0">
        <w:rPr>
          <w:rFonts w:ascii="Arial" w:hAnsi="Arial" w:cs="Arial"/>
          <w:b w:val="0"/>
          <w:bCs w:val="0"/>
          <w:color w:val="706F6F"/>
        </w:rPr>
        <w:t xml:space="preserve"> </w:t>
      </w:r>
      <w:r w:rsidR="00103754" w:rsidRPr="002201E0">
        <w:rPr>
          <w:rFonts w:ascii="Arial" w:hAnsi="Arial" w:cs="Arial"/>
          <w:b w:val="0"/>
          <w:bCs w:val="0"/>
          <w:color w:val="706F6F"/>
          <w:w w:val="95"/>
        </w:rPr>
        <w:t>talent needed to address our climate emergency</w:t>
      </w:r>
    </w:p>
    <w:p w14:paraId="2C09E673" w14:textId="3D154D37" w:rsidR="0063180D" w:rsidRPr="006759E4" w:rsidRDefault="00EB0F9E" w:rsidP="006759E4">
      <w:pPr>
        <w:pStyle w:val="ListParagraph"/>
        <w:spacing w:line="276" w:lineRule="auto"/>
        <w:ind w:left="873"/>
        <w:rPr>
          <w:rFonts w:ascii="Arial" w:hAnsi="Arial" w:cs="Arial"/>
          <w:color w:val="706F6F"/>
          <w:spacing w:val="-1"/>
          <w:w w:val="95"/>
          <w:sz w:val="24"/>
          <w:szCs w:val="24"/>
        </w:rPr>
      </w:pPr>
      <w:r w:rsidRPr="00EB0F9E">
        <w:rPr>
          <w:rFonts w:ascii="Arial" w:hAnsi="Arial" w:cs="Arial"/>
          <w:color w:val="706F6F"/>
          <w:spacing w:val="-1"/>
          <w:w w:val="95"/>
          <w:sz w:val="24"/>
          <w:szCs w:val="24"/>
        </w:rPr>
        <w:t>.</w:t>
      </w:r>
    </w:p>
    <w:p w14:paraId="463A721F" w14:textId="753FF89E" w:rsidR="00343A6E" w:rsidRDefault="00ED3AC9" w:rsidP="007D3F9F">
      <w:pPr>
        <w:spacing w:before="274" w:line="235" w:lineRule="auto"/>
        <w:ind w:left="513" w:right="1532"/>
        <w:rPr>
          <w:rFonts w:ascii="Tahoma"/>
          <w:b/>
          <w:sz w:val="20"/>
        </w:rPr>
      </w:pPr>
      <w:r>
        <w:rPr>
          <w:noProof/>
        </w:rPr>
        <mc:AlternateContent>
          <mc:Choice Requires="wpg">
            <w:drawing>
              <wp:anchor distT="0" distB="0" distL="0" distR="0" simplePos="0" relativeHeight="251658301" behindDoc="1" locked="0" layoutInCell="1" allowOverlap="1" wp14:anchorId="0AFB3F74" wp14:editId="38E2AA8B">
                <wp:simplePos x="0" y="0"/>
                <wp:positionH relativeFrom="page">
                  <wp:posOffset>750653</wp:posOffset>
                </wp:positionH>
                <wp:positionV relativeFrom="paragraph">
                  <wp:posOffset>467802</wp:posOffset>
                </wp:positionV>
                <wp:extent cx="3057525" cy="1504950"/>
                <wp:effectExtent l="0" t="0" r="0" b="0"/>
                <wp:wrapTopAndBottom/>
                <wp:docPr id="68" name="docshapegroup687" descr="Image of transitioning form fossil fuel to renewable ener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504950"/>
                          <a:chOff x="1107" y="187"/>
                          <a:chExt cx="4815" cy="2370"/>
                        </a:xfrm>
                      </wpg:grpSpPr>
                      <pic:pic xmlns:pic="http://schemas.openxmlformats.org/drawingml/2006/picture">
                        <pic:nvPicPr>
                          <pic:cNvPr id="69" name="docshape6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283" y="882"/>
                            <a:ext cx="2640" cy="1674"/>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689"/>
                        <wps:cNvSpPr>
                          <a:spLocks/>
                        </wps:cNvSpPr>
                        <wps:spPr bwMode="auto">
                          <a:xfrm>
                            <a:off x="2277" y="847"/>
                            <a:ext cx="156" cy="30"/>
                          </a:xfrm>
                          <a:custGeom>
                            <a:avLst/>
                            <a:gdLst>
                              <a:gd name="T0" fmla="+- 0 2426 2277"/>
                              <a:gd name="T1" fmla="*/ T0 w 156"/>
                              <a:gd name="T2" fmla="+- 0 848 848"/>
                              <a:gd name="T3" fmla="*/ 848 h 30"/>
                              <a:gd name="T4" fmla="+- 0 2284 2277"/>
                              <a:gd name="T5" fmla="*/ T4 w 156"/>
                              <a:gd name="T6" fmla="+- 0 848 848"/>
                              <a:gd name="T7" fmla="*/ 848 h 30"/>
                              <a:gd name="T8" fmla="+- 0 2277 2277"/>
                              <a:gd name="T9" fmla="*/ T8 w 156"/>
                              <a:gd name="T10" fmla="+- 0 854 848"/>
                              <a:gd name="T11" fmla="*/ 854 h 30"/>
                              <a:gd name="T12" fmla="+- 0 2277 2277"/>
                              <a:gd name="T13" fmla="*/ T12 w 156"/>
                              <a:gd name="T14" fmla="+- 0 870 848"/>
                              <a:gd name="T15" fmla="*/ 870 h 30"/>
                              <a:gd name="T16" fmla="+- 0 2284 2277"/>
                              <a:gd name="T17" fmla="*/ T16 w 156"/>
                              <a:gd name="T18" fmla="+- 0 877 848"/>
                              <a:gd name="T19" fmla="*/ 877 h 30"/>
                              <a:gd name="T20" fmla="+- 0 2418 2277"/>
                              <a:gd name="T21" fmla="*/ T20 w 156"/>
                              <a:gd name="T22" fmla="+- 0 877 848"/>
                              <a:gd name="T23" fmla="*/ 877 h 30"/>
                              <a:gd name="T24" fmla="+- 0 2426 2277"/>
                              <a:gd name="T25" fmla="*/ T24 w 156"/>
                              <a:gd name="T26" fmla="+- 0 877 848"/>
                              <a:gd name="T27" fmla="*/ 877 h 30"/>
                              <a:gd name="T28" fmla="+- 0 2433 2277"/>
                              <a:gd name="T29" fmla="*/ T28 w 156"/>
                              <a:gd name="T30" fmla="+- 0 870 848"/>
                              <a:gd name="T31" fmla="*/ 870 h 30"/>
                              <a:gd name="T32" fmla="+- 0 2433 2277"/>
                              <a:gd name="T33" fmla="*/ T32 w 156"/>
                              <a:gd name="T34" fmla="+- 0 854 848"/>
                              <a:gd name="T35" fmla="*/ 854 h 30"/>
                              <a:gd name="T36" fmla="+- 0 2426 2277"/>
                              <a:gd name="T37" fmla="*/ T36 w 156"/>
                              <a:gd name="T38" fmla="+- 0 848 848"/>
                              <a:gd name="T39" fmla="*/ 84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 h="30">
                                <a:moveTo>
                                  <a:pt x="149" y="0"/>
                                </a:moveTo>
                                <a:lnTo>
                                  <a:pt x="7" y="0"/>
                                </a:lnTo>
                                <a:lnTo>
                                  <a:pt x="0" y="6"/>
                                </a:lnTo>
                                <a:lnTo>
                                  <a:pt x="0" y="22"/>
                                </a:lnTo>
                                <a:lnTo>
                                  <a:pt x="7" y="29"/>
                                </a:lnTo>
                                <a:lnTo>
                                  <a:pt x="141" y="29"/>
                                </a:lnTo>
                                <a:lnTo>
                                  <a:pt x="149" y="29"/>
                                </a:lnTo>
                                <a:lnTo>
                                  <a:pt x="156" y="22"/>
                                </a:lnTo>
                                <a:lnTo>
                                  <a:pt x="156" y="6"/>
                                </a:lnTo>
                                <a:lnTo>
                                  <a:pt x="149"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690"/>
                        <wps:cNvSpPr>
                          <a:spLocks/>
                        </wps:cNvSpPr>
                        <wps:spPr bwMode="auto">
                          <a:xfrm>
                            <a:off x="2048" y="748"/>
                            <a:ext cx="299" cy="1358"/>
                          </a:xfrm>
                          <a:custGeom>
                            <a:avLst/>
                            <a:gdLst>
                              <a:gd name="T0" fmla="+- 0 2340 2048"/>
                              <a:gd name="T1" fmla="*/ T0 w 299"/>
                              <a:gd name="T2" fmla="+- 0 1316 749"/>
                              <a:gd name="T3" fmla="*/ 1316 h 1358"/>
                              <a:gd name="T4" fmla="+- 0 2318 2048"/>
                              <a:gd name="T5" fmla="*/ T4 w 299"/>
                              <a:gd name="T6" fmla="+- 0 1345 749"/>
                              <a:gd name="T7" fmla="*/ 1345 h 1358"/>
                              <a:gd name="T8" fmla="+- 0 2307 2048"/>
                              <a:gd name="T9" fmla="*/ T8 w 299"/>
                              <a:gd name="T10" fmla="+- 0 1384 749"/>
                              <a:gd name="T11" fmla="*/ 1384 h 1358"/>
                              <a:gd name="T12" fmla="+- 0 2318 2048"/>
                              <a:gd name="T13" fmla="*/ T12 w 299"/>
                              <a:gd name="T14" fmla="+- 0 1345 749"/>
                              <a:gd name="T15" fmla="*/ 1345 h 1358"/>
                              <a:gd name="T16" fmla="+- 0 2307 2048"/>
                              <a:gd name="T17" fmla="*/ T16 w 299"/>
                              <a:gd name="T18" fmla="+- 0 1316 749"/>
                              <a:gd name="T19" fmla="*/ 1316 h 1358"/>
                              <a:gd name="T20" fmla="+- 0 2307 2048"/>
                              <a:gd name="T21" fmla="*/ T20 w 299"/>
                              <a:gd name="T22" fmla="+- 0 835 749"/>
                              <a:gd name="T23" fmla="*/ 835 h 1358"/>
                              <a:gd name="T24" fmla="+- 0 2323 2048"/>
                              <a:gd name="T25" fmla="*/ T24 w 299"/>
                              <a:gd name="T26" fmla="+- 0 778 749"/>
                              <a:gd name="T27" fmla="*/ 778 h 1358"/>
                              <a:gd name="T28" fmla="+- 0 2326 2048"/>
                              <a:gd name="T29" fmla="*/ T28 w 299"/>
                              <a:gd name="T30" fmla="+- 0 758 749"/>
                              <a:gd name="T31" fmla="*/ 758 h 1358"/>
                              <a:gd name="T32" fmla="+- 0 2317 2048"/>
                              <a:gd name="T33" fmla="*/ T32 w 299"/>
                              <a:gd name="T34" fmla="+- 0 749 749"/>
                              <a:gd name="T35" fmla="*/ 749 h 1358"/>
                              <a:gd name="T36" fmla="+- 0 2293 2048"/>
                              <a:gd name="T37" fmla="*/ T36 w 299"/>
                              <a:gd name="T38" fmla="+- 0 778 749"/>
                              <a:gd name="T39" fmla="*/ 778 h 1358"/>
                              <a:gd name="T40" fmla="+- 0 2278 2048"/>
                              <a:gd name="T41" fmla="*/ T40 w 299"/>
                              <a:gd name="T42" fmla="+- 0 819 749"/>
                              <a:gd name="T43" fmla="*/ 819 h 1358"/>
                              <a:gd name="T44" fmla="+- 0 2278 2048"/>
                              <a:gd name="T45" fmla="*/ T44 w 299"/>
                              <a:gd name="T46" fmla="+- 0 1316 749"/>
                              <a:gd name="T47" fmla="*/ 1316 h 1358"/>
                              <a:gd name="T48" fmla="+- 0 2278 2048"/>
                              <a:gd name="T49" fmla="*/ T48 w 299"/>
                              <a:gd name="T50" fmla="+- 0 1384 749"/>
                              <a:gd name="T51" fmla="*/ 1384 h 1358"/>
                              <a:gd name="T52" fmla="+- 0 2278 2048"/>
                              <a:gd name="T53" fmla="*/ T52 w 299"/>
                              <a:gd name="T54" fmla="+- 0 2077 749"/>
                              <a:gd name="T55" fmla="*/ 2077 h 1358"/>
                              <a:gd name="T56" fmla="+- 0 2118 2048"/>
                              <a:gd name="T57" fmla="*/ T56 w 299"/>
                              <a:gd name="T58" fmla="+- 0 1413 749"/>
                              <a:gd name="T59" fmla="*/ 1413 h 1358"/>
                              <a:gd name="T60" fmla="+- 0 2278 2048"/>
                              <a:gd name="T61" fmla="*/ T60 w 299"/>
                              <a:gd name="T62" fmla="+- 0 1384 749"/>
                              <a:gd name="T63" fmla="*/ 1384 h 1358"/>
                              <a:gd name="T64" fmla="+- 0 2118 2048"/>
                              <a:gd name="T65" fmla="*/ T64 w 299"/>
                              <a:gd name="T66" fmla="+- 0 1345 749"/>
                              <a:gd name="T67" fmla="*/ 1345 h 1358"/>
                              <a:gd name="T68" fmla="+- 0 2278 2048"/>
                              <a:gd name="T69" fmla="*/ T68 w 299"/>
                              <a:gd name="T70" fmla="+- 0 1316 749"/>
                              <a:gd name="T71" fmla="*/ 1316 h 1358"/>
                              <a:gd name="T72" fmla="+- 0 2118 2048"/>
                              <a:gd name="T73" fmla="*/ T72 w 299"/>
                              <a:gd name="T74" fmla="+- 0 848 749"/>
                              <a:gd name="T75" fmla="*/ 848 h 1358"/>
                              <a:gd name="T76" fmla="+- 0 2278 2048"/>
                              <a:gd name="T77" fmla="*/ T76 w 299"/>
                              <a:gd name="T78" fmla="+- 0 819 749"/>
                              <a:gd name="T79" fmla="*/ 819 h 1358"/>
                              <a:gd name="T80" fmla="+- 0 2103 2048"/>
                              <a:gd name="T81" fmla="*/ T80 w 299"/>
                              <a:gd name="T82" fmla="+- 0 778 749"/>
                              <a:gd name="T83" fmla="*/ 778 h 1358"/>
                              <a:gd name="T84" fmla="+- 0 2293 2048"/>
                              <a:gd name="T85" fmla="*/ T84 w 299"/>
                              <a:gd name="T86" fmla="+- 0 749 749"/>
                              <a:gd name="T87" fmla="*/ 749 h 1358"/>
                              <a:gd name="T88" fmla="+- 0 2074 2048"/>
                              <a:gd name="T89" fmla="*/ T88 w 299"/>
                              <a:gd name="T90" fmla="+- 0 751 749"/>
                              <a:gd name="T91" fmla="*/ 751 h 1358"/>
                              <a:gd name="T92" fmla="+- 0 2068 2048"/>
                              <a:gd name="T93" fmla="*/ T92 w 299"/>
                              <a:gd name="T94" fmla="+- 0 763 749"/>
                              <a:gd name="T95" fmla="*/ 763 h 1358"/>
                              <a:gd name="T96" fmla="+- 0 2089 2048"/>
                              <a:gd name="T97" fmla="*/ T96 w 299"/>
                              <a:gd name="T98" fmla="+- 0 1316 749"/>
                              <a:gd name="T99" fmla="*/ 1316 h 1358"/>
                              <a:gd name="T100" fmla="+- 0 2089 2048"/>
                              <a:gd name="T101" fmla="*/ T100 w 299"/>
                              <a:gd name="T102" fmla="+- 0 1384 749"/>
                              <a:gd name="T103" fmla="*/ 1384 h 1358"/>
                              <a:gd name="T104" fmla="+- 0 2078 2048"/>
                              <a:gd name="T105" fmla="*/ T104 w 299"/>
                              <a:gd name="T106" fmla="+- 0 1345 749"/>
                              <a:gd name="T107" fmla="*/ 1345 h 1358"/>
                              <a:gd name="T108" fmla="+- 0 2089 2048"/>
                              <a:gd name="T109" fmla="*/ T108 w 299"/>
                              <a:gd name="T110" fmla="+- 0 1316 749"/>
                              <a:gd name="T111" fmla="*/ 1316 h 1358"/>
                              <a:gd name="T112" fmla="+- 0 2048 2048"/>
                              <a:gd name="T113" fmla="*/ T112 w 299"/>
                              <a:gd name="T114" fmla="+- 0 1323 749"/>
                              <a:gd name="T115" fmla="*/ 1323 h 1358"/>
                              <a:gd name="T116" fmla="+- 0 2055 2048"/>
                              <a:gd name="T117" fmla="*/ T116 w 299"/>
                              <a:gd name="T118" fmla="+- 0 1413 749"/>
                              <a:gd name="T119" fmla="*/ 1413 h 1358"/>
                              <a:gd name="T120" fmla="+- 0 2089 2048"/>
                              <a:gd name="T121" fmla="*/ T120 w 299"/>
                              <a:gd name="T122" fmla="+- 0 2100 749"/>
                              <a:gd name="T123" fmla="*/ 2100 h 1358"/>
                              <a:gd name="T124" fmla="+- 0 2301 2048"/>
                              <a:gd name="T125" fmla="*/ T124 w 299"/>
                              <a:gd name="T126" fmla="+- 0 2106 749"/>
                              <a:gd name="T127" fmla="*/ 2106 h 1358"/>
                              <a:gd name="T128" fmla="+- 0 2307 2048"/>
                              <a:gd name="T129" fmla="*/ T128 w 299"/>
                              <a:gd name="T130" fmla="+- 0 2077 749"/>
                              <a:gd name="T131" fmla="*/ 2077 h 1358"/>
                              <a:gd name="T132" fmla="+- 0 2340 2048"/>
                              <a:gd name="T133" fmla="*/ T132 w 299"/>
                              <a:gd name="T134" fmla="+- 0 1413 749"/>
                              <a:gd name="T135" fmla="*/ 1413 h 1358"/>
                              <a:gd name="T136" fmla="+- 0 2347 2048"/>
                              <a:gd name="T137" fmla="*/ T136 w 299"/>
                              <a:gd name="T138" fmla="+- 0 1384 749"/>
                              <a:gd name="T139" fmla="*/ 1384 h 1358"/>
                              <a:gd name="T140" fmla="+- 0 2347 2048"/>
                              <a:gd name="T141" fmla="*/ T140 w 299"/>
                              <a:gd name="T142" fmla="+- 0 1323 749"/>
                              <a:gd name="T143" fmla="*/ 1323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9" h="1358">
                                <a:moveTo>
                                  <a:pt x="299" y="574"/>
                                </a:moveTo>
                                <a:lnTo>
                                  <a:pt x="292" y="567"/>
                                </a:lnTo>
                                <a:lnTo>
                                  <a:pt x="270" y="567"/>
                                </a:lnTo>
                                <a:lnTo>
                                  <a:pt x="270" y="596"/>
                                </a:lnTo>
                                <a:lnTo>
                                  <a:pt x="270" y="635"/>
                                </a:lnTo>
                                <a:lnTo>
                                  <a:pt x="259" y="635"/>
                                </a:lnTo>
                                <a:lnTo>
                                  <a:pt x="259" y="596"/>
                                </a:lnTo>
                                <a:lnTo>
                                  <a:pt x="270" y="596"/>
                                </a:lnTo>
                                <a:lnTo>
                                  <a:pt x="270" y="567"/>
                                </a:lnTo>
                                <a:lnTo>
                                  <a:pt x="259" y="567"/>
                                </a:lnTo>
                                <a:lnTo>
                                  <a:pt x="259" y="99"/>
                                </a:lnTo>
                                <a:lnTo>
                                  <a:pt x="259" y="86"/>
                                </a:lnTo>
                                <a:lnTo>
                                  <a:pt x="264" y="70"/>
                                </a:lnTo>
                                <a:lnTo>
                                  <a:pt x="275" y="29"/>
                                </a:lnTo>
                                <a:lnTo>
                                  <a:pt x="279" y="14"/>
                                </a:lnTo>
                                <a:lnTo>
                                  <a:pt x="278" y="9"/>
                                </a:lnTo>
                                <a:lnTo>
                                  <a:pt x="273" y="2"/>
                                </a:lnTo>
                                <a:lnTo>
                                  <a:pt x="269" y="0"/>
                                </a:lnTo>
                                <a:lnTo>
                                  <a:pt x="245" y="0"/>
                                </a:lnTo>
                                <a:lnTo>
                                  <a:pt x="245" y="29"/>
                                </a:lnTo>
                                <a:lnTo>
                                  <a:pt x="234" y="70"/>
                                </a:lnTo>
                                <a:lnTo>
                                  <a:pt x="230" y="70"/>
                                </a:lnTo>
                                <a:lnTo>
                                  <a:pt x="230" y="99"/>
                                </a:lnTo>
                                <a:lnTo>
                                  <a:pt x="230" y="567"/>
                                </a:lnTo>
                                <a:lnTo>
                                  <a:pt x="230" y="596"/>
                                </a:lnTo>
                                <a:lnTo>
                                  <a:pt x="230" y="635"/>
                                </a:lnTo>
                                <a:lnTo>
                                  <a:pt x="230" y="664"/>
                                </a:lnTo>
                                <a:lnTo>
                                  <a:pt x="230" y="1328"/>
                                </a:lnTo>
                                <a:lnTo>
                                  <a:pt x="70" y="1328"/>
                                </a:lnTo>
                                <a:lnTo>
                                  <a:pt x="70" y="664"/>
                                </a:lnTo>
                                <a:lnTo>
                                  <a:pt x="230" y="664"/>
                                </a:lnTo>
                                <a:lnTo>
                                  <a:pt x="230" y="635"/>
                                </a:lnTo>
                                <a:lnTo>
                                  <a:pt x="70" y="635"/>
                                </a:lnTo>
                                <a:lnTo>
                                  <a:pt x="70" y="596"/>
                                </a:lnTo>
                                <a:lnTo>
                                  <a:pt x="230" y="596"/>
                                </a:lnTo>
                                <a:lnTo>
                                  <a:pt x="230" y="567"/>
                                </a:lnTo>
                                <a:lnTo>
                                  <a:pt x="70" y="567"/>
                                </a:lnTo>
                                <a:lnTo>
                                  <a:pt x="70" y="99"/>
                                </a:lnTo>
                                <a:lnTo>
                                  <a:pt x="230" y="99"/>
                                </a:lnTo>
                                <a:lnTo>
                                  <a:pt x="230" y="70"/>
                                </a:lnTo>
                                <a:lnTo>
                                  <a:pt x="67" y="70"/>
                                </a:lnTo>
                                <a:lnTo>
                                  <a:pt x="55" y="29"/>
                                </a:lnTo>
                                <a:lnTo>
                                  <a:pt x="245" y="29"/>
                                </a:lnTo>
                                <a:lnTo>
                                  <a:pt x="245" y="0"/>
                                </a:lnTo>
                                <a:lnTo>
                                  <a:pt x="31" y="0"/>
                                </a:lnTo>
                                <a:lnTo>
                                  <a:pt x="26" y="2"/>
                                </a:lnTo>
                                <a:lnTo>
                                  <a:pt x="21" y="9"/>
                                </a:lnTo>
                                <a:lnTo>
                                  <a:pt x="20" y="14"/>
                                </a:lnTo>
                                <a:lnTo>
                                  <a:pt x="41" y="86"/>
                                </a:lnTo>
                                <a:lnTo>
                                  <a:pt x="41" y="567"/>
                                </a:lnTo>
                                <a:lnTo>
                                  <a:pt x="41" y="596"/>
                                </a:lnTo>
                                <a:lnTo>
                                  <a:pt x="41" y="635"/>
                                </a:lnTo>
                                <a:lnTo>
                                  <a:pt x="30" y="635"/>
                                </a:lnTo>
                                <a:lnTo>
                                  <a:pt x="30" y="596"/>
                                </a:lnTo>
                                <a:lnTo>
                                  <a:pt x="41" y="596"/>
                                </a:lnTo>
                                <a:lnTo>
                                  <a:pt x="41" y="567"/>
                                </a:lnTo>
                                <a:lnTo>
                                  <a:pt x="7" y="567"/>
                                </a:lnTo>
                                <a:lnTo>
                                  <a:pt x="0" y="574"/>
                                </a:lnTo>
                                <a:lnTo>
                                  <a:pt x="0" y="658"/>
                                </a:lnTo>
                                <a:lnTo>
                                  <a:pt x="7" y="664"/>
                                </a:lnTo>
                                <a:lnTo>
                                  <a:pt x="41" y="664"/>
                                </a:lnTo>
                                <a:lnTo>
                                  <a:pt x="41" y="1351"/>
                                </a:lnTo>
                                <a:lnTo>
                                  <a:pt x="48" y="1357"/>
                                </a:lnTo>
                                <a:lnTo>
                                  <a:pt x="253" y="1357"/>
                                </a:lnTo>
                                <a:lnTo>
                                  <a:pt x="259" y="1351"/>
                                </a:lnTo>
                                <a:lnTo>
                                  <a:pt x="259" y="1328"/>
                                </a:lnTo>
                                <a:lnTo>
                                  <a:pt x="259" y="664"/>
                                </a:lnTo>
                                <a:lnTo>
                                  <a:pt x="292" y="664"/>
                                </a:lnTo>
                                <a:lnTo>
                                  <a:pt x="299" y="658"/>
                                </a:lnTo>
                                <a:lnTo>
                                  <a:pt x="299" y="635"/>
                                </a:lnTo>
                                <a:lnTo>
                                  <a:pt x="299" y="596"/>
                                </a:lnTo>
                                <a:lnTo>
                                  <a:pt x="299" y="574"/>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691"/>
                        <wps:cNvSpPr>
                          <a:spLocks/>
                        </wps:cNvSpPr>
                        <wps:spPr bwMode="auto">
                          <a:xfrm>
                            <a:off x="2403" y="847"/>
                            <a:ext cx="142" cy="1259"/>
                          </a:xfrm>
                          <a:custGeom>
                            <a:avLst/>
                            <a:gdLst>
                              <a:gd name="T0" fmla="+- 0 2545 2403"/>
                              <a:gd name="T1" fmla="*/ T0 w 142"/>
                              <a:gd name="T2" fmla="+- 0 854 848"/>
                              <a:gd name="T3" fmla="*/ 854 h 1259"/>
                              <a:gd name="T4" fmla="+- 0 2538 2403"/>
                              <a:gd name="T5" fmla="*/ T4 w 142"/>
                              <a:gd name="T6" fmla="+- 0 848 848"/>
                              <a:gd name="T7" fmla="*/ 848 h 1259"/>
                              <a:gd name="T8" fmla="+- 0 2516 2403"/>
                              <a:gd name="T9" fmla="*/ T8 w 142"/>
                              <a:gd name="T10" fmla="+- 0 848 848"/>
                              <a:gd name="T11" fmla="*/ 848 h 1259"/>
                              <a:gd name="T12" fmla="+- 0 2516 2403"/>
                              <a:gd name="T13" fmla="*/ T12 w 142"/>
                              <a:gd name="T14" fmla="+- 0 877 848"/>
                              <a:gd name="T15" fmla="*/ 877 h 1259"/>
                              <a:gd name="T16" fmla="+- 0 2516 2403"/>
                              <a:gd name="T17" fmla="*/ T16 w 142"/>
                              <a:gd name="T18" fmla="+- 0 944 848"/>
                              <a:gd name="T19" fmla="*/ 944 h 1259"/>
                              <a:gd name="T20" fmla="+- 0 2516 2403"/>
                              <a:gd name="T21" fmla="*/ T20 w 142"/>
                              <a:gd name="T22" fmla="+- 0 2077 848"/>
                              <a:gd name="T23" fmla="*/ 2077 h 1259"/>
                              <a:gd name="T24" fmla="+- 0 2433 2403"/>
                              <a:gd name="T25" fmla="*/ T24 w 142"/>
                              <a:gd name="T26" fmla="+- 0 2077 848"/>
                              <a:gd name="T27" fmla="*/ 2077 h 1259"/>
                              <a:gd name="T28" fmla="+- 0 2433 2403"/>
                              <a:gd name="T29" fmla="*/ T28 w 142"/>
                              <a:gd name="T30" fmla="+- 0 1568 848"/>
                              <a:gd name="T31" fmla="*/ 1568 h 1259"/>
                              <a:gd name="T32" fmla="+- 0 2516 2403"/>
                              <a:gd name="T33" fmla="*/ T32 w 142"/>
                              <a:gd name="T34" fmla="+- 0 1651 848"/>
                              <a:gd name="T35" fmla="*/ 1651 h 1259"/>
                              <a:gd name="T36" fmla="+- 0 2516 2403"/>
                              <a:gd name="T37" fmla="*/ T36 w 142"/>
                              <a:gd name="T38" fmla="+- 0 1610 848"/>
                              <a:gd name="T39" fmla="*/ 1610 h 1259"/>
                              <a:gd name="T40" fmla="+- 0 2433 2403"/>
                              <a:gd name="T41" fmla="*/ T40 w 142"/>
                              <a:gd name="T42" fmla="+- 0 1527 848"/>
                              <a:gd name="T43" fmla="*/ 1527 h 1259"/>
                              <a:gd name="T44" fmla="+- 0 2433 2403"/>
                              <a:gd name="T45" fmla="*/ T44 w 142"/>
                              <a:gd name="T46" fmla="+- 0 1232 848"/>
                              <a:gd name="T47" fmla="*/ 1232 h 1259"/>
                              <a:gd name="T48" fmla="+- 0 2516 2403"/>
                              <a:gd name="T49" fmla="*/ T48 w 142"/>
                              <a:gd name="T50" fmla="+- 0 1315 848"/>
                              <a:gd name="T51" fmla="*/ 1315 h 1259"/>
                              <a:gd name="T52" fmla="+- 0 2516 2403"/>
                              <a:gd name="T53" fmla="*/ T52 w 142"/>
                              <a:gd name="T54" fmla="+- 0 1274 848"/>
                              <a:gd name="T55" fmla="*/ 1274 h 1259"/>
                              <a:gd name="T56" fmla="+- 0 2433 2403"/>
                              <a:gd name="T57" fmla="*/ T56 w 142"/>
                              <a:gd name="T58" fmla="+- 0 1191 848"/>
                              <a:gd name="T59" fmla="*/ 1191 h 1259"/>
                              <a:gd name="T60" fmla="+- 0 2433 2403"/>
                              <a:gd name="T61" fmla="*/ T60 w 142"/>
                              <a:gd name="T62" fmla="+- 0 902 848"/>
                              <a:gd name="T63" fmla="*/ 902 h 1259"/>
                              <a:gd name="T64" fmla="+- 0 2516 2403"/>
                              <a:gd name="T65" fmla="*/ T64 w 142"/>
                              <a:gd name="T66" fmla="+- 0 985 848"/>
                              <a:gd name="T67" fmla="*/ 985 h 1259"/>
                              <a:gd name="T68" fmla="+- 0 2516 2403"/>
                              <a:gd name="T69" fmla="*/ T68 w 142"/>
                              <a:gd name="T70" fmla="+- 0 944 848"/>
                              <a:gd name="T71" fmla="*/ 944 h 1259"/>
                              <a:gd name="T72" fmla="+- 0 2449 2403"/>
                              <a:gd name="T73" fmla="*/ T72 w 142"/>
                              <a:gd name="T74" fmla="+- 0 877 848"/>
                              <a:gd name="T75" fmla="*/ 877 h 1259"/>
                              <a:gd name="T76" fmla="+- 0 2516 2403"/>
                              <a:gd name="T77" fmla="*/ T76 w 142"/>
                              <a:gd name="T78" fmla="+- 0 877 848"/>
                              <a:gd name="T79" fmla="*/ 877 h 1259"/>
                              <a:gd name="T80" fmla="+- 0 2516 2403"/>
                              <a:gd name="T81" fmla="*/ T80 w 142"/>
                              <a:gd name="T82" fmla="+- 0 848 848"/>
                              <a:gd name="T83" fmla="*/ 848 h 1259"/>
                              <a:gd name="T84" fmla="+- 0 2410 2403"/>
                              <a:gd name="T85" fmla="*/ T84 w 142"/>
                              <a:gd name="T86" fmla="+- 0 848 848"/>
                              <a:gd name="T87" fmla="*/ 848 h 1259"/>
                              <a:gd name="T88" fmla="+- 0 2403 2403"/>
                              <a:gd name="T89" fmla="*/ T88 w 142"/>
                              <a:gd name="T90" fmla="+- 0 854 848"/>
                              <a:gd name="T91" fmla="*/ 854 h 1259"/>
                              <a:gd name="T92" fmla="+- 0 2403 2403"/>
                              <a:gd name="T93" fmla="*/ T92 w 142"/>
                              <a:gd name="T94" fmla="+- 0 2100 848"/>
                              <a:gd name="T95" fmla="*/ 2100 h 1259"/>
                              <a:gd name="T96" fmla="+- 0 2410 2403"/>
                              <a:gd name="T97" fmla="*/ T96 w 142"/>
                              <a:gd name="T98" fmla="+- 0 2106 848"/>
                              <a:gd name="T99" fmla="*/ 2106 h 1259"/>
                              <a:gd name="T100" fmla="+- 0 2538 2403"/>
                              <a:gd name="T101" fmla="*/ T100 w 142"/>
                              <a:gd name="T102" fmla="+- 0 2106 848"/>
                              <a:gd name="T103" fmla="*/ 2106 h 1259"/>
                              <a:gd name="T104" fmla="+- 0 2545 2403"/>
                              <a:gd name="T105" fmla="*/ T104 w 142"/>
                              <a:gd name="T106" fmla="+- 0 2100 848"/>
                              <a:gd name="T107" fmla="*/ 2100 h 1259"/>
                              <a:gd name="T108" fmla="+- 0 2545 2403"/>
                              <a:gd name="T109" fmla="*/ T108 w 142"/>
                              <a:gd name="T110" fmla="+- 0 2077 848"/>
                              <a:gd name="T111" fmla="*/ 2077 h 1259"/>
                              <a:gd name="T112" fmla="+- 0 2545 2403"/>
                              <a:gd name="T113" fmla="*/ T112 w 142"/>
                              <a:gd name="T114" fmla="+- 0 877 848"/>
                              <a:gd name="T115" fmla="*/ 877 h 1259"/>
                              <a:gd name="T116" fmla="+- 0 2545 2403"/>
                              <a:gd name="T117" fmla="*/ T116 w 142"/>
                              <a:gd name="T118" fmla="+- 0 854 848"/>
                              <a:gd name="T119" fmla="*/ 854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2" h="1259">
                                <a:moveTo>
                                  <a:pt x="142" y="6"/>
                                </a:moveTo>
                                <a:lnTo>
                                  <a:pt x="135" y="0"/>
                                </a:lnTo>
                                <a:lnTo>
                                  <a:pt x="113" y="0"/>
                                </a:lnTo>
                                <a:lnTo>
                                  <a:pt x="113" y="29"/>
                                </a:lnTo>
                                <a:lnTo>
                                  <a:pt x="113" y="96"/>
                                </a:lnTo>
                                <a:lnTo>
                                  <a:pt x="113" y="1229"/>
                                </a:lnTo>
                                <a:lnTo>
                                  <a:pt x="30" y="1229"/>
                                </a:lnTo>
                                <a:lnTo>
                                  <a:pt x="30" y="720"/>
                                </a:lnTo>
                                <a:lnTo>
                                  <a:pt x="113" y="803"/>
                                </a:lnTo>
                                <a:lnTo>
                                  <a:pt x="113" y="762"/>
                                </a:lnTo>
                                <a:lnTo>
                                  <a:pt x="30" y="679"/>
                                </a:lnTo>
                                <a:lnTo>
                                  <a:pt x="30" y="384"/>
                                </a:lnTo>
                                <a:lnTo>
                                  <a:pt x="113" y="467"/>
                                </a:lnTo>
                                <a:lnTo>
                                  <a:pt x="113" y="426"/>
                                </a:lnTo>
                                <a:lnTo>
                                  <a:pt x="30" y="343"/>
                                </a:lnTo>
                                <a:lnTo>
                                  <a:pt x="30" y="54"/>
                                </a:lnTo>
                                <a:lnTo>
                                  <a:pt x="113" y="137"/>
                                </a:lnTo>
                                <a:lnTo>
                                  <a:pt x="113" y="96"/>
                                </a:lnTo>
                                <a:lnTo>
                                  <a:pt x="46" y="29"/>
                                </a:lnTo>
                                <a:lnTo>
                                  <a:pt x="113" y="29"/>
                                </a:lnTo>
                                <a:lnTo>
                                  <a:pt x="113" y="0"/>
                                </a:lnTo>
                                <a:lnTo>
                                  <a:pt x="7" y="0"/>
                                </a:lnTo>
                                <a:lnTo>
                                  <a:pt x="0" y="6"/>
                                </a:lnTo>
                                <a:lnTo>
                                  <a:pt x="0" y="1252"/>
                                </a:lnTo>
                                <a:lnTo>
                                  <a:pt x="7" y="1258"/>
                                </a:lnTo>
                                <a:lnTo>
                                  <a:pt x="135" y="1258"/>
                                </a:lnTo>
                                <a:lnTo>
                                  <a:pt x="142" y="1252"/>
                                </a:lnTo>
                                <a:lnTo>
                                  <a:pt x="142" y="1229"/>
                                </a:lnTo>
                                <a:lnTo>
                                  <a:pt x="142" y="29"/>
                                </a:lnTo>
                                <a:lnTo>
                                  <a:pt x="142" y="6"/>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6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408" y="1859"/>
                            <a:ext cx="136" cy="135"/>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693"/>
                        <wps:cNvSpPr>
                          <a:spLocks/>
                        </wps:cNvSpPr>
                        <wps:spPr bwMode="auto">
                          <a:xfrm>
                            <a:off x="2401" y="1674"/>
                            <a:ext cx="140" cy="139"/>
                          </a:xfrm>
                          <a:custGeom>
                            <a:avLst/>
                            <a:gdLst>
                              <a:gd name="T0" fmla="+- 0 2530 2402"/>
                              <a:gd name="T1" fmla="*/ T0 w 140"/>
                              <a:gd name="T2" fmla="+- 0 1674 1674"/>
                              <a:gd name="T3" fmla="*/ 1674 h 139"/>
                              <a:gd name="T4" fmla="+- 0 2521 2402"/>
                              <a:gd name="T5" fmla="*/ T4 w 140"/>
                              <a:gd name="T6" fmla="+- 0 1674 1674"/>
                              <a:gd name="T7" fmla="*/ 1674 h 139"/>
                              <a:gd name="T8" fmla="+- 0 2402 2402"/>
                              <a:gd name="T9" fmla="*/ T8 w 140"/>
                              <a:gd name="T10" fmla="+- 0 1793 1674"/>
                              <a:gd name="T11" fmla="*/ 1793 h 139"/>
                              <a:gd name="T12" fmla="+- 0 2402 2402"/>
                              <a:gd name="T13" fmla="*/ T12 w 140"/>
                              <a:gd name="T14" fmla="+- 0 1803 1674"/>
                              <a:gd name="T15" fmla="*/ 1803 h 139"/>
                              <a:gd name="T16" fmla="+- 0 2411 2402"/>
                              <a:gd name="T17" fmla="*/ T16 w 140"/>
                              <a:gd name="T18" fmla="+- 0 1811 1674"/>
                              <a:gd name="T19" fmla="*/ 1811 h 139"/>
                              <a:gd name="T20" fmla="+- 0 2414 2402"/>
                              <a:gd name="T21" fmla="*/ T20 w 140"/>
                              <a:gd name="T22" fmla="+- 0 1813 1674"/>
                              <a:gd name="T23" fmla="*/ 1813 h 139"/>
                              <a:gd name="T24" fmla="+- 0 2418 2402"/>
                              <a:gd name="T25" fmla="*/ T24 w 140"/>
                              <a:gd name="T26" fmla="+- 0 1813 1674"/>
                              <a:gd name="T27" fmla="*/ 1813 h 139"/>
                              <a:gd name="T28" fmla="+- 0 2422 2402"/>
                              <a:gd name="T29" fmla="*/ T28 w 140"/>
                              <a:gd name="T30" fmla="+- 0 1813 1674"/>
                              <a:gd name="T31" fmla="*/ 1813 h 139"/>
                              <a:gd name="T32" fmla="+- 0 2425 2402"/>
                              <a:gd name="T33" fmla="*/ T32 w 140"/>
                              <a:gd name="T34" fmla="+- 0 1811 1674"/>
                              <a:gd name="T35" fmla="*/ 1811 h 139"/>
                              <a:gd name="T36" fmla="+- 0 2542 2402"/>
                              <a:gd name="T37" fmla="*/ T36 w 140"/>
                              <a:gd name="T38" fmla="+- 0 1695 1674"/>
                              <a:gd name="T39" fmla="*/ 1695 h 139"/>
                              <a:gd name="T40" fmla="+- 0 2542 2402"/>
                              <a:gd name="T41" fmla="*/ T40 w 140"/>
                              <a:gd name="T42" fmla="+- 0 1686 1674"/>
                              <a:gd name="T43" fmla="*/ 1686 h 139"/>
                              <a:gd name="T44" fmla="+- 0 2530 2402"/>
                              <a:gd name="T45" fmla="*/ T44 w 140"/>
                              <a:gd name="T46" fmla="+- 0 1674 1674"/>
                              <a:gd name="T47" fmla="*/ 167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139">
                                <a:moveTo>
                                  <a:pt x="128" y="0"/>
                                </a:moveTo>
                                <a:lnTo>
                                  <a:pt x="119" y="0"/>
                                </a:lnTo>
                                <a:lnTo>
                                  <a:pt x="0" y="119"/>
                                </a:lnTo>
                                <a:lnTo>
                                  <a:pt x="0" y="129"/>
                                </a:lnTo>
                                <a:lnTo>
                                  <a:pt x="9" y="137"/>
                                </a:lnTo>
                                <a:lnTo>
                                  <a:pt x="12" y="139"/>
                                </a:lnTo>
                                <a:lnTo>
                                  <a:pt x="16" y="139"/>
                                </a:lnTo>
                                <a:lnTo>
                                  <a:pt x="20" y="139"/>
                                </a:lnTo>
                                <a:lnTo>
                                  <a:pt x="23" y="137"/>
                                </a:lnTo>
                                <a:lnTo>
                                  <a:pt x="140" y="21"/>
                                </a:lnTo>
                                <a:lnTo>
                                  <a:pt x="140" y="12"/>
                                </a:lnTo>
                                <a:lnTo>
                                  <a:pt x="128"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69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401" y="1353"/>
                            <a:ext cx="140" cy="139"/>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95"/>
                        <wps:cNvSpPr>
                          <a:spLocks/>
                        </wps:cNvSpPr>
                        <wps:spPr bwMode="auto">
                          <a:xfrm>
                            <a:off x="2401" y="1020"/>
                            <a:ext cx="140" cy="139"/>
                          </a:xfrm>
                          <a:custGeom>
                            <a:avLst/>
                            <a:gdLst>
                              <a:gd name="T0" fmla="+- 0 2530 2402"/>
                              <a:gd name="T1" fmla="*/ T0 w 140"/>
                              <a:gd name="T2" fmla="+- 0 1021 1021"/>
                              <a:gd name="T3" fmla="*/ 1021 h 139"/>
                              <a:gd name="T4" fmla="+- 0 2521 2402"/>
                              <a:gd name="T5" fmla="*/ T4 w 140"/>
                              <a:gd name="T6" fmla="+- 0 1021 1021"/>
                              <a:gd name="T7" fmla="*/ 1021 h 139"/>
                              <a:gd name="T8" fmla="+- 0 2402 2402"/>
                              <a:gd name="T9" fmla="*/ T8 w 140"/>
                              <a:gd name="T10" fmla="+- 0 1140 1021"/>
                              <a:gd name="T11" fmla="*/ 1140 h 139"/>
                              <a:gd name="T12" fmla="+- 0 2402 2402"/>
                              <a:gd name="T13" fmla="*/ T12 w 140"/>
                              <a:gd name="T14" fmla="+- 0 1149 1021"/>
                              <a:gd name="T15" fmla="*/ 1149 h 139"/>
                              <a:gd name="T16" fmla="+- 0 2411 2402"/>
                              <a:gd name="T17" fmla="*/ T16 w 140"/>
                              <a:gd name="T18" fmla="+- 0 1158 1021"/>
                              <a:gd name="T19" fmla="*/ 1158 h 139"/>
                              <a:gd name="T20" fmla="+- 0 2414 2402"/>
                              <a:gd name="T21" fmla="*/ T20 w 140"/>
                              <a:gd name="T22" fmla="+- 0 1159 1021"/>
                              <a:gd name="T23" fmla="*/ 1159 h 139"/>
                              <a:gd name="T24" fmla="+- 0 2418 2402"/>
                              <a:gd name="T25" fmla="*/ T24 w 140"/>
                              <a:gd name="T26" fmla="+- 0 1159 1021"/>
                              <a:gd name="T27" fmla="*/ 1159 h 139"/>
                              <a:gd name="T28" fmla="+- 0 2422 2402"/>
                              <a:gd name="T29" fmla="*/ T28 w 140"/>
                              <a:gd name="T30" fmla="+- 0 1159 1021"/>
                              <a:gd name="T31" fmla="*/ 1159 h 139"/>
                              <a:gd name="T32" fmla="+- 0 2425 2402"/>
                              <a:gd name="T33" fmla="*/ T32 w 140"/>
                              <a:gd name="T34" fmla="+- 0 1158 1021"/>
                              <a:gd name="T35" fmla="*/ 1158 h 139"/>
                              <a:gd name="T36" fmla="+- 0 2542 2402"/>
                              <a:gd name="T37" fmla="*/ T36 w 140"/>
                              <a:gd name="T38" fmla="+- 0 1041 1021"/>
                              <a:gd name="T39" fmla="*/ 1041 h 139"/>
                              <a:gd name="T40" fmla="+- 0 2542 2402"/>
                              <a:gd name="T41" fmla="*/ T40 w 140"/>
                              <a:gd name="T42" fmla="+- 0 1032 1021"/>
                              <a:gd name="T43" fmla="*/ 1032 h 139"/>
                              <a:gd name="T44" fmla="+- 0 2530 2402"/>
                              <a:gd name="T45" fmla="*/ T44 w 140"/>
                              <a:gd name="T46" fmla="+- 0 1021 1021"/>
                              <a:gd name="T47" fmla="*/ 102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139">
                                <a:moveTo>
                                  <a:pt x="128" y="0"/>
                                </a:moveTo>
                                <a:lnTo>
                                  <a:pt x="119" y="0"/>
                                </a:lnTo>
                                <a:lnTo>
                                  <a:pt x="0" y="119"/>
                                </a:lnTo>
                                <a:lnTo>
                                  <a:pt x="0" y="128"/>
                                </a:lnTo>
                                <a:lnTo>
                                  <a:pt x="9" y="137"/>
                                </a:lnTo>
                                <a:lnTo>
                                  <a:pt x="12" y="138"/>
                                </a:lnTo>
                                <a:lnTo>
                                  <a:pt x="16" y="138"/>
                                </a:lnTo>
                                <a:lnTo>
                                  <a:pt x="20" y="138"/>
                                </a:lnTo>
                                <a:lnTo>
                                  <a:pt x="23" y="137"/>
                                </a:lnTo>
                                <a:lnTo>
                                  <a:pt x="140" y="20"/>
                                </a:lnTo>
                                <a:lnTo>
                                  <a:pt x="140" y="11"/>
                                </a:lnTo>
                                <a:lnTo>
                                  <a:pt x="128"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696"/>
                        <wps:cNvSpPr>
                          <a:spLocks/>
                        </wps:cNvSpPr>
                        <wps:spPr bwMode="auto">
                          <a:xfrm>
                            <a:off x="2608" y="2145"/>
                            <a:ext cx="474" cy="412"/>
                          </a:xfrm>
                          <a:custGeom>
                            <a:avLst/>
                            <a:gdLst>
                              <a:gd name="T0" fmla="+- 0 3005 2609"/>
                              <a:gd name="T1" fmla="*/ T0 w 474"/>
                              <a:gd name="T2" fmla="+- 0 2145 2145"/>
                              <a:gd name="T3" fmla="*/ 2145 h 412"/>
                              <a:gd name="T4" fmla="+- 0 2615 2609"/>
                              <a:gd name="T5" fmla="*/ T4 w 474"/>
                              <a:gd name="T6" fmla="+- 0 2145 2145"/>
                              <a:gd name="T7" fmla="*/ 2145 h 412"/>
                              <a:gd name="T8" fmla="+- 0 2609 2609"/>
                              <a:gd name="T9" fmla="*/ T8 w 474"/>
                              <a:gd name="T10" fmla="+- 0 2152 2145"/>
                              <a:gd name="T11" fmla="*/ 2152 h 412"/>
                              <a:gd name="T12" fmla="+- 0 2609 2609"/>
                              <a:gd name="T13" fmla="*/ T12 w 474"/>
                              <a:gd name="T14" fmla="+- 0 2168 2145"/>
                              <a:gd name="T15" fmla="*/ 2168 h 412"/>
                              <a:gd name="T16" fmla="+- 0 2615 2609"/>
                              <a:gd name="T17" fmla="*/ T16 w 474"/>
                              <a:gd name="T18" fmla="+- 0 2174 2145"/>
                              <a:gd name="T19" fmla="*/ 2174 h 412"/>
                              <a:gd name="T20" fmla="+- 0 3005 2609"/>
                              <a:gd name="T21" fmla="*/ T20 w 474"/>
                              <a:gd name="T22" fmla="+- 0 2174 2145"/>
                              <a:gd name="T23" fmla="*/ 2174 h 412"/>
                              <a:gd name="T24" fmla="+- 0 3024 2609"/>
                              <a:gd name="T25" fmla="*/ T24 w 474"/>
                              <a:gd name="T26" fmla="+- 0 2178 2145"/>
                              <a:gd name="T27" fmla="*/ 2178 h 412"/>
                              <a:gd name="T28" fmla="+- 0 3039 2609"/>
                              <a:gd name="T29" fmla="*/ T28 w 474"/>
                              <a:gd name="T30" fmla="+- 0 2188 2145"/>
                              <a:gd name="T31" fmla="*/ 2188 h 412"/>
                              <a:gd name="T32" fmla="+- 0 3050 2609"/>
                              <a:gd name="T33" fmla="*/ T32 w 474"/>
                              <a:gd name="T34" fmla="+- 0 2204 2145"/>
                              <a:gd name="T35" fmla="*/ 2204 h 412"/>
                              <a:gd name="T36" fmla="+- 0 3053 2609"/>
                              <a:gd name="T37" fmla="*/ T36 w 474"/>
                              <a:gd name="T38" fmla="+- 0 2223 2145"/>
                              <a:gd name="T39" fmla="*/ 2223 h 412"/>
                              <a:gd name="T40" fmla="+- 0 3053 2609"/>
                              <a:gd name="T41" fmla="*/ T40 w 474"/>
                              <a:gd name="T42" fmla="+- 0 2550 2145"/>
                              <a:gd name="T43" fmla="*/ 2550 h 412"/>
                              <a:gd name="T44" fmla="+- 0 3060 2609"/>
                              <a:gd name="T45" fmla="*/ T44 w 474"/>
                              <a:gd name="T46" fmla="+- 0 2556 2145"/>
                              <a:gd name="T47" fmla="*/ 2556 h 412"/>
                              <a:gd name="T48" fmla="+- 0 3068 2609"/>
                              <a:gd name="T49" fmla="*/ T48 w 474"/>
                              <a:gd name="T50" fmla="+- 0 2556 2145"/>
                              <a:gd name="T51" fmla="*/ 2556 h 412"/>
                              <a:gd name="T52" fmla="+- 0 3076 2609"/>
                              <a:gd name="T53" fmla="*/ T52 w 474"/>
                              <a:gd name="T54" fmla="+- 0 2556 2145"/>
                              <a:gd name="T55" fmla="*/ 2556 h 412"/>
                              <a:gd name="T56" fmla="+- 0 3083 2609"/>
                              <a:gd name="T57" fmla="*/ T56 w 474"/>
                              <a:gd name="T58" fmla="+- 0 2550 2145"/>
                              <a:gd name="T59" fmla="*/ 2550 h 412"/>
                              <a:gd name="T60" fmla="+- 0 3083 2609"/>
                              <a:gd name="T61" fmla="*/ T60 w 474"/>
                              <a:gd name="T62" fmla="+- 0 2223 2145"/>
                              <a:gd name="T63" fmla="*/ 2223 h 412"/>
                              <a:gd name="T64" fmla="+- 0 3077 2609"/>
                              <a:gd name="T65" fmla="*/ T64 w 474"/>
                              <a:gd name="T66" fmla="+- 0 2192 2145"/>
                              <a:gd name="T67" fmla="*/ 2192 h 412"/>
                              <a:gd name="T68" fmla="+- 0 3060 2609"/>
                              <a:gd name="T69" fmla="*/ T68 w 474"/>
                              <a:gd name="T70" fmla="+- 0 2168 2145"/>
                              <a:gd name="T71" fmla="*/ 2168 h 412"/>
                              <a:gd name="T72" fmla="+- 0 3035 2609"/>
                              <a:gd name="T73" fmla="*/ T72 w 474"/>
                              <a:gd name="T74" fmla="+- 0 2151 2145"/>
                              <a:gd name="T75" fmla="*/ 2151 h 412"/>
                              <a:gd name="T76" fmla="+- 0 3005 2609"/>
                              <a:gd name="T77" fmla="*/ T76 w 474"/>
                              <a:gd name="T78" fmla="+- 0 2145 2145"/>
                              <a:gd name="T79" fmla="*/ 214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4" h="412">
                                <a:moveTo>
                                  <a:pt x="396" y="0"/>
                                </a:moveTo>
                                <a:lnTo>
                                  <a:pt x="6" y="0"/>
                                </a:lnTo>
                                <a:lnTo>
                                  <a:pt x="0" y="7"/>
                                </a:lnTo>
                                <a:lnTo>
                                  <a:pt x="0" y="23"/>
                                </a:lnTo>
                                <a:lnTo>
                                  <a:pt x="6" y="29"/>
                                </a:lnTo>
                                <a:lnTo>
                                  <a:pt x="396" y="29"/>
                                </a:lnTo>
                                <a:lnTo>
                                  <a:pt x="415" y="33"/>
                                </a:lnTo>
                                <a:lnTo>
                                  <a:pt x="430" y="43"/>
                                </a:lnTo>
                                <a:lnTo>
                                  <a:pt x="441" y="59"/>
                                </a:lnTo>
                                <a:lnTo>
                                  <a:pt x="444" y="78"/>
                                </a:lnTo>
                                <a:lnTo>
                                  <a:pt x="444" y="405"/>
                                </a:lnTo>
                                <a:lnTo>
                                  <a:pt x="451" y="411"/>
                                </a:lnTo>
                                <a:lnTo>
                                  <a:pt x="459" y="411"/>
                                </a:lnTo>
                                <a:lnTo>
                                  <a:pt x="467" y="411"/>
                                </a:lnTo>
                                <a:lnTo>
                                  <a:pt x="474" y="405"/>
                                </a:lnTo>
                                <a:lnTo>
                                  <a:pt x="474" y="78"/>
                                </a:lnTo>
                                <a:lnTo>
                                  <a:pt x="468" y="47"/>
                                </a:lnTo>
                                <a:lnTo>
                                  <a:pt x="451" y="23"/>
                                </a:lnTo>
                                <a:lnTo>
                                  <a:pt x="426" y="6"/>
                                </a:lnTo>
                                <a:lnTo>
                                  <a:pt x="396" y="0"/>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697"/>
                        <wps:cNvSpPr>
                          <a:spLocks noChangeArrowheads="1"/>
                        </wps:cNvSpPr>
                        <wps:spPr bwMode="auto">
                          <a:xfrm>
                            <a:off x="2069" y="1730"/>
                            <a:ext cx="578"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698"/>
                        <wps:cNvSpPr>
                          <a:spLocks/>
                        </wps:cNvSpPr>
                        <wps:spPr bwMode="auto">
                          <a:xfrm>
                            <a:off x="2054" y="1715"/>
                            <a:ext cx="1097" cy="841"/>
                          </a:xfrm>
                          <a:custGeom>
                            <a:avLst/>
                            <a:gdLst>
                              <a:gd name="T0" fmla="+- 0 3152 2055"/>
                              <a:gd name="T1" fmla="*/ T0 w 1097"/>
                              <a:gd name="T2" fmla="+- 0 2154 1716"/>
                              <a:gd name="T3" fmla="*/ 2154 h 841"/>
                              <a:gd name="T4" fmla="+- 0 3146 2055"/>
                              <a:gd name="T5" fmla="*/ T4 w 1097"/>
                              <a:gd name="T6" fmla="+- 0 2124 1716"/>
                              <a:gd name="T7" fmla="*/ 2124 h 841"/>
                              <a:gd name="T8" fmla="+- 0 3129 2055"/>
                              <a:gd name="T9" fmla="*/ T8 w 1097"/>
                              <a:gd name="T10" fmla="+- 0 2100 1716"/>
                              <a:gd name="T11" fmla="*/ 2100 h 841"/>
                              <a:gd name="T12" fmla="+- 0 3105 2055"/>
                              <a:gd name="T13" fmla="*/ T12 w 1097"/>
                              <a:gd name="T14" fmla="+- 0 2083 1716"/>
                              <a:gd name="T15" fmla="*/ 2083 h 841"/>
                              <a:gd name="T16" fmla="+- 0 3075 2055"/>
                              <a:gd name="T17" fmla="*/ T16 w 1097"/>
                              <a:gd name="T18" fmla="+- 0 2077 1716"/>
                              <a:gd name="T19" fmla="*/ 2077 h 841"/>
                              <a:gd name="T20" fmla="+- 0 2662 2055"/>
                              <a:gd name="T21" fmla="*/ T20 w 1097"/>
                              <a:gd name="T22" fmla="+- 0 2077 1716"/>
                              <a:gd name="T23" fmla="*/ 2077 h 841"/>
                              <a:gd name="T24" fmla="+- 0 2662 2055"/>
                              <a:gd name="T25" fmla="*/ T24 w 1097"/>
                              <a:gd name="T26" fmla="+- 0 1745 1716"/>
                              <a:gd name="T27" fmla="*/ 1745 h 841"/>
                              <a:gd name="T28" fmla="+- 0 2662 2055"/>
                              <a:gd name="T29" fmla="*/ T28 w 1097"/>
                              <a:gd name="T30" fmla="+- 0 1722 1716"/>
                              <a:gd name="T31" fmla="*/ 1722 h 841"/>
                              <a:gd name="T32" fmla="+- 0 2655 2055"/>
                              <a:gd name="T33" fmla="*/ T32 w 1097"/>
                              <a:gd name="T34" fmla="+- 0 1716 1716"/>
                              <a:gd name="T35" fmla="*/ 1716 h 841"/>
                              <a:gd name="T36" fmla="+- 0 2632 2055"/>
                              <a:gd name="T37" fmla="*/ T36 w 1097"/>
                              <a:gd name="T38" fmla="+- 0 1716 1716"/>
                              <a:gd name="T39" fmla="*/ 1716 h 841"/>
                              <a:gd name="T40" fmla="+- 0 2632 2055"/>
                              <a:gd name="T41" fmla="*/ T40 w 1097"/>
                              <a:gd name="T42" fmla="+- 0 1745 1716"/>
                              <a:gd name="T43" fmla="*/ 1745 h 841"/>
                              <a:gd name="T44" fmla="+- 0 2632 2055"/>
                              <a:gd name="T45" fmla="*/ T44 w 1097"/>
                              <a:gd name="T46" fmla="+- 0 2084 1716"/>
                              <a:gd name="T47" fmla="*/ 2084 h 841"/>
                              <a:gd name="T48" fmla="+- 0 2632 2055"/>
                              <a:gd name="T49" fmla="*/ T48 w 1097"/>
                              <a:gd name="T50" fmla="+- 0 2100 1716"/>
                              <a:gd name="T51" fmla="*/ 2100 h 841"/>
                              <a:gd name="T52" fmla="+- 0 2632 2055"/>
                              <a:gd name="T53" fmla="*/ T52 w 1097"/>
                              <a:gd name="T54" fmla="+- 0 2527 1716"/>
                              <a:gd name="T55" fmla="*/ 2527 h 841"/>
                              <a:gd name="T56" fmla="+- 0 2084 2055"/>
                              <a:gd name="T57" fmla="*/ T56 w 1097"/>
                              <a:gd name="T58" fmla="+- 0 2527 1716"/>
                              <a:gd name="T59" fmla="*/ 2527 h 841"/>
                              <a:gd name="T60" fmla="+- 0 2084 2055"/>
                              <a:gd name="T61" fmla="*/ T60 w 1097"/>
                              <a:gd name="T62" fmla="+- 0 1745 1716"/>
                              <a:gd name="T63" fmla="*/ 1745 h 841"/>
                              <a:gd name="T64" fmla="+- 0 2632 2055"/>
                              <a:gd name="T65" fmla="*/ T64 w 1097"/>
                              <a:gd name="T66" fmla="+- 0 1745 1716"/>
                              <a:gd name="T67" fmla="*/ 1745 h 841"/>
                              <a:gd name="T68" fmla="+- 0 2632 2055"/>
                              <a:gd name="T69" fmla="*/ T68 w 1097"/>
                              <a:gd name="T70" fmla="+- 0 1716 1716"/>
                              <a:gd name="T71" fmla="*/ 1716 h 841"/>
                              <a:gd name="T72" fmla="+- 0 2061 2055"/>
                              <a:gd name="T73" fmla="*/ T72 w 1097"/>
                              <a:gd name="T74" fmla="+- 0 1716 1716"/>
                              <a:gd name="T75" fmla="*/ 1716 h 841"/>
                              <a:gd name="T76" fmla="+- 0 2055 2055"/>
                              <a:gd name="T77" fmla="*/ T76 w 1097"/>
                              <a:gd name="T78" fmla="+- 0 1722 1716"/>
                              <a:gd name="T79" fmla="*/ 1722 h 841"/>
                              <a:gd name="T80" fmla="+- 0 2055 2055"/>
                              <a:gd name="T81" fmla="*/ T80 w 1097"/>
                              <a:gd name="T82" fmla="+- 0 2550 1716"/>
                              <a:gd name="T83" fmla="*/ 2550 h 841"/>
                              <a:gd name="T84" fmla="+- 0 2061 2055"/>
                              <a:gd name="T85" fmla="*/ T84 w 1097"/>
                              <a:gd name="T86" fmla="+- 0 2556 1716"/>
                              <a:gd name="T87" fmla="*/ 2556 h 841"/>
                              <a:gd name="T88" fmla="+- 0 2655 2055"/>
                              <a:gd name="T89" fmla="*/ T88 w 1097"/>
                              <a:gd name="T90" fmla="+- 0 2556 1716"/>
                              <a:gd name="T91" fmla="*/ 2556 h 841"/>
                              <a:gd name="T92" fmla="+- 0 2662 2055"/>
                              <a:gd name="T93" fmla="*/ T92 w 1097"/>
                              <a:gd name="T94" fmla="+- 0 2550 1716"/>
                              <a:gd name="T95" fmla="*/ 2550 h 841"/>
                              <a:gd name="T96" fmla="+- 0 2662 2055"/>
                              <a:gd name="T97" fmla="*/ T96 w 1097"/>
                              <a:gd name="T98" fmla="+- 0 2527 1716"/>
                              <a:gd name="T99" fmla="*/ 2527 h 841"/>
                              <a:gd name="T100" fmla="+- 0 2662 2055"/>
                              <a:gd name="T101" fmla="*/ T100 w 1097"/>
                              <a:gd name="T102" fmla="+- 0 2106 1716"/>
                              <a:gd name="T103" fmla="*/ 2106 h 841"/>
                              <a:gd name="T104" fmla="+- 0 3075 2055"/>
                              <a:gd name="T105" fmla="*/ T104 w 1097"/>
                              <a:gd name="T106" fmla="+- 0 2106 1716"/>
                              <a:gd name="T107" fmla="*/ 2106 h 841"/>
                              <a:gd name="T108" fmla="+- 0 3093 2055"/>
                              <a:gd name="T109" fmla="*/ T108 w 1097"/>
                              <a:gd name="T110" fmla="+- 0 2110 1716"/>
                              <a:gd name="T111" fmla="*/ 2110 h 841"/>
                              <a:gd name="T112" fmla="+- 0 3108 2055"/>
                              <a:gd name="T113" fmla="*/ T112 w 1097"/>
                              <a:gd name="T114" fmla="+- 0 2120 1716"/>
                              <a:gd name="T115" fmla="*/ 2120 h 841"/>
                              <a:gd name="T116" fmla="+- 0 3119 2055"/>
                              <a:gd name="T117" fmla="*/ T116 w 1097"/>
                              <a:gd name="T118" fmla="+- 0 2135 1716"/>
                              <a:gd name="T119" fmla="*/ 2135 h 841"/>
                              <a:gd name="T120" fmla="+- 0 3122 2055"/>
                              <a:gd name="T121" fmla="*/ T120 w 1097"/>
                              <a:gd name="T122" fmla="+- 0 2154 1716"/>
                              <a:gd name="T123" fmla="*/ 2154 h 841"/>
                              <a:gd name="T124" fmla="+- 0 3122 2055"/>
                              <a:gd name="T125" fmla="*/ T124 w 1097"/>
                              <a:gd name="T126" fmla="+- 0 2550 1716"/>
                              <a:gd name="T127" fmla="*/ 2550 h 841"/>
                              <a:gd name="T128" fmla="+- 0 3129 2055"/>
                              <a:gd name="T129" fmla="*/ T128 w 1097"/>
                              <a:gd name="T130" fmla="+- 0 2556 1716"/>
                              <a:gd name="T131" fmla="*/ 2556 h 841"/>
                              <a:gd name="T132" fmla="+- 0 3137 2055"/>
                              <a:gd name="T133" fmla="*/ T132 w 1097"/>
                              <a:gd name="T134" fmla="+- 0 2556 1716"/>
                              <a:gd name="T135" fmla="*/ 2556 h 841"/>
                              <a:gd name="T136" fmla="+- 0 3145 2055"/>
                              <a:gd name="T137" fmla="*/ T136 w 1097"/>
                              <a:gd name="T138" fmla="+- 0 2556 1716"/>
                              <a:gd name="T139" fmla="*/ 2556 h 841"/>
                              <a:gd name="T140" fmla="+- 0 3152 2055"/>
                              <a:gd name="T141" fmla="*/ T140 w 1097"/>
                              <a:gd name="T142" fmla="+- 0 2550 1716"/>
                              <a:gd name="T143" fmla="*/ 2550 h 841"/>
                              <a:gd name="T144" fmla="+- 0 3152 2055"/>
                              <a:gd name="T145" fmla="*/ T144 w 1097"/>
                              <a:gd name="T146" fmla="+- 0 2154 1716"/>
                              <a:gd name="T147" fmla="*/ 2154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7" h="841">
                                <a:moveTo>
                                  <a:pt x="1097" y="438"/>
                                </a:moveTo>
                                <a:lnTo>
                                  <a:pt x="1091" y="408"/>
                                </a:lnTo>
                                <a:lnTo>
                                  <a:pt x="1074" y="384"/>
                                </a:lnTo>
                                <a:lnTo>
                                  <a:pt x="1050" y="367"/>
                                </a:lnTo>
                                <a:lnTo>
                                  <a:pt x="1020" y="361"/>
                                </a:lnTo>
                                <a:lnTo>
                                  <a:pt x="607" y="361"/>
                                </a:lnTo>
                                <a:lnTo>
                                  <a:pt x="607" y="29"/>
                                </a:lnTo>
                                <a:lnTo>
                                  <a:pt x="607" y="6"/>
                                </a:lnTo>
                                <a:lnTo>
                                  <a:pt x="600" y="0"/>
                                </a:lnTo>
                                <a:lnTo>
                                  <a:pt x="577" y="0"/>
                                </a:lnTo>
                                <a:lnTo>
                                  <a:pt x="577" y="29"/>
                                </a:lnTo>
                                <a:lnTo>
                                  <a:pt x="577" y="368"/>
                                </a:lnTo>
                                <a:lnTo>
                                  <a:pt x="577" y="384"/>
                                </a:lnTo>
                                <a:lnTo>
                                  <a:pt x="577" y="811"/>
                                </a:lnTo>
                                <a:lnTo>
                                  <a:pt x="29" y="811"/>
                                </a:lnTo>
                                <a:lnTo>
                                  <a:pt x="29" y="29"/>
                                </a:lnTo>
                                <a:lnTo>
                                  <a:pt x="577" y="29"/>
                                </a:lnTo>
                                <a:lnTo>
                                  <a:pt x="577" y="0"/>
                                </a:lnTo>
                                <a:lnTo>
                                  <a:pt x="6" y="0"/>
                                </a:lnTo>
                                <a:lnTo>
                                  <a:pt x="0" y="6"/>
                                </a:lnTo>
                                <a:lnTo>
                                  <a:pt x="0" y="834"/>
                                </a:lnTo>
                                <a:lnTo>
                                  <a:pt x="6" y="840"/>
                                </a:lnTo>
                                <a:lnTo>
                                  <a:pt x="600" y="840"/>
                                </a:lnTo>
                                <a:lnTo>
                                  <a:pt x="607" y="834"/>
                                </a:lnTo>
                                <a:lnTo>
                                  <a:pt x="607" y="811"/>
                                </a:lnTo>
                                <a:lnTo>
                                  <a:pt x="607" y="390"/>
                                </a:lnTo>
                                <a:lnTo>
                                  <a:pt x="1020" y="390"/>
                                </a:lnTo>
                                <a:lnTo>
                                  <a:pt x="1038" y="394"/>
                                </a:lnTo>
                                <a:lnTo>
                                  <a:pt x="1053" y="404"/>
                                </a:lnTo>
                                <a:lnTo>
                                  <a:pt x="1064" y="419"/>
                                </a:lnTo>
                                <a:lnTo>
                                  <a:pt x="1067" y="438"/>
                                </a:lnTo>
                                <a:lnTo>
                                  <a:pt x="1067" y="834"/>
                                </a:lnTo>
                                <a:lnTo>
                                  <a:pt x="1074" y="840"/>
                                </a:lnTo>
                                <a:lnTo>
                                  <a:pt x="1082" y="840"/>
                                </a:lnTo>
                                <a:lnTo>
                                  <a:pt x="1090" y="840"/>
                                </a:lnTo>
                                <a:lnTo>
                                  <a:pt x="1097" y="834"/>
                                </a:lnTo>
                                <a:lnTo>
                                  <a:pt x="1097" y="438"/>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9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632" y="2222"/>
                            <a:ext cx="275" cy="334"/>
                          </a:xfrm>
                          <a:prstGeom prst="rect">
                            <a:avLst/>
                          </a:prstGeom>
                          <a:noFill/>
                          <a:extLst>
                            <a:ext uri="{909E8E84-426E-40DD-AFC4-6F175D3DCCD1}">
                              <a14:hiddenFill xmlns:a14="http://schemas.microsoft.com/office/drawing/2010/main">
                                <a:solidFill>
                                  <a:srgbClr val="FFFFFF"/>
                                </a:solidFill>
                              </a14:hiddenFill>
                            </a:ext>
                          </a:extLst>
                        </pic:spPr>
                      </pic:pic>
                      <wps:wsp>
                        <wps:cNvPr id="81" name="docshape700"/>
                        <wps:cNvSpPr>
                          <a:spLocks/>
                        </wps:cNvSpPr>
                        <wps:spPr bwMode="auto">
                          <a:xfrm>
                            <a:off x="2124" y="2376"/>
                            <a:ext cx="208" cy="2"/>
                          </a:xfrm>
                          <a:custGeom>
                            <a:avLst/>
                            <a:gdLst>
                              <a:gd name="T0" fmla="+- 0 2332 2125"/>
                              <a:gd name="T1" fmla="*/ T0 w 208"/>
                              <a:gd name="T2" fmla="+- 0 2125 2125"/>
                              <a:gd name="T3" fmla="*/ T2 w 208"/>
                            </a:gdLst>
                            <a:ahLst/>
                            <a:cxnLst>
                              <a:cxn ang="0">
                                <a:pos x="T1" y="0"/>
                              </a:cxn>
                              <a:cxn ang="0">
                                <a:pos x="T3" y="0"/>
                              </a:cxn>
                            </a:cxnLst>
                            <a:rect l="0" t="0" r="r" b="b"/>
                            <a:pathLst>
                              <a:path w="208">
                                <a:moveTo>
                                  <a:pt x="20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701"/>
                        <wps:cNvSpPr>
                          <a:spLocks/>
                        </wps:cNvSpPr>
                        <wps:spPr bwMode="auto">
                          <a:xfrm>
                            <a:off x="2109" y="2361"/>
                            <a:ext cx="238" cy="30"/>
                          </a:xfrm>
                          <a:custGeom>
                            <a:avLst/>
                            <a:gdLst>
                              <a:gd name="T0" fmla="+- 0 2340 2110"/>
                              <a:gd name="T1" fmla="*/ T0 w 238"/>
                              <a:gd name="T2" fmla="+- 0 2362 2362"/>
                              <a:gd name="T3" fmla="*/ 2362 h 30"/>
                              <a:gd name="T4" fmla="+- 0 2116 2110"/>
                              <a:gd name="T5" fmla="*/ T4 w 238"/>
                              <a:gd name="T6" fmla="+- 0 2362 2362"/>
                              <a:gd name="T7" fmla="*/ 2362 h 30"/>
                              <a:gd name="T8" fmla="+- 0 2110 2110"/>
                              <a:gd name="T9" fmla="*/ T8 w 238"/>
                              <a:gd name="T10" fmla="+- 0 2368 2362"/>
                              <a:gd name="T11" fmla="*/ 2368 h 30"/>
                              <a:gd name="T12" fmla="+- 0 2110 2110"/>
                              <a:gd name="T13" fmla="*/ T12 w 238"/>
                              <a:gd name="T14" fmla="+- 0 2385 2362"/>
                              <a:gd name="T15" fmla="*/ 2385 h 30"/>
                              <a:gd name="T16" fmla="+- 0 2116 2110"/>
                              <a:gd name="T17" fmla="*/ T16 w 238"/>
                              <a:gd name="T18" fmla="+- 0 2391 2362"/>
                              <a:gd name="T19" fmla="*/ 2391 h 30"/>
                              <a:gd name="T20" fmla="+- 0 2332 2110"/>
                              <a:gd name="T21" fmla="*/ T20 w 238"/>
                              <a:gd name="T22" fmla="+- 0 2391 2362"/>
                              <a:gd name="T23" fmla="*/ 2391 h 30"/>
                              <a:gd name="T24" fmla="+- 0 2340 2110"/>
                              <a:gd name="T25" fmla="*/ T24 w 238"/>
                              <a:gd name="T26" fmla="+- 0 2391 2362"/>
                              <a:gd name="T27" fmla="*/ 2391 h 30"/>
                              <a:gd name="T28" fmla="+- 0 2347 2110"/>
                              <a:gd name="T29" fmla="*/ T28 w 238"/>
                              <a:gd name="T30" fmla="+- 0 2385 2362"/>
                              <a:gd name="T31" fmla="*/ 2385 h 30"/>
                              <a:gd name="T32" fmla="+- 0 2347 2110"/>
                              <a:gd name="T33" fmla="*/ T32 w 238"/>
                              <a:gd name="T34" fmla="+- 0 2368 2362"/>
                              <a:gd name="T35" fmla="*/ 2368 h 30"/>
                              <a:gd name="T36" fmla="+- 0 2340 2110"/>
                              <a:gd name="T37" fmla="*/ T36 w 238"/>
                              <a:gd name="T38" fmla="+- 0 2362 2362"/>
                              <a:gd name="T39" fmla="*/ 236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30">
                                <a:moveTo>
                                  <a:pt x="230" y="0"/>
                                </a:moveTo>
                                <a:lnTo>
                                  <a:pt x="6" y="0"/>
                                </a:lnTo>
                                <a:lnTo>
                                  <a:pt x="0" y="6"/>
                                </a:lnTo>
                                <a:lnTo>
                                  <a:pt x="0" y="23"/>
                                </a:lnTo>
                                <a:lnTo>
                                  <a:pt x="6" y="29"/>
                                </a:lnTo>
                                <a:lnTo>
                                  <a:pt x="222" y="29"/>
                                </a:lnTo>
                                <a:lnTo>
                                  <a:pt x="230" y="29"/>
                                </a:lnTo>
                                <a:lnTo>
                                  <a:pt x="237" y="23"/>
                                </a:lnTo>
                                <a:lnTo>
                                  <a:pt x="237" y="6"/>
                                </a:lnTo>
                                <a:lnTo>
                                  <a:pt x="23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702"/>
                        <wps:cNvSpPr>
                          <a:spLocks/>
                        </wps:cNvSpPr>
                        <wps:spPr bwMode="auto">
                          <a:xfrm>
                            <a:off x="2124" y="2258"/>
                            <a:ext cx="208" cy="2"/>
                          </a:xfrm>
                          <a:custGeom>
                            <a:avLst/>
                            <a:gdLst>
                              <a:gd name="T0" fmla="+- 0 2332 2125"/>
                              <a:gd name="T1" fmla="*/ T0 w 208"/>
                              <a:gd name="T2" fmla="+- 0 2125 2125"/>
                              <a:gd name="T3" fmla="*/ T2 w 208"/>
                            </a:gdLst>
                            <a:ahLst/>
                            <a:cxnLst>
                              <a:cxn ang="0">
                                <a:pos x="T1" y="0"/>
                              </a:cxn>
                              <a:cxn ang="0">
                                <a:pos x="T3" y="0"/>
                              </a:cxn>
                            </a:cxnLst>
                            <a:rect l="0" t="0" r="r" b="b"/>
                            <a:pathLst>
                              <a:path w="208">
                                <a:moveTo>
                                  <a:pt x="20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703"/>
                        <wps:cNvSpPr>
                          <a:spLocks/>
                        </wps:cNvSpPr>
                        <wps:spPr bwMode="auto">
                          <a:xfrm>
                            <a:off x="2109" y="2243"/>
                            <a:ext cx="238" cy="30"/>
                          </a:xfrm>
                          <a:custGeom>
                            <a:avLst/>
                            <a:gdLst>
                              <a:gd name="T0" fmla="+- 0 2340 2110"/>
                              <a:gd name="T1" fmla="*/ T0 w 238"/>
                              <a:gd name="T2" fmla="+- 0 2244 2244"/>
                              <a:gd name="T3" fmla="*/ 2244 h 30"/>
                              <a:gd name="T4" fmla="+- 0 2116 2110"/>
                              <a:gd name="T5" fmla="*/ T4 w 238"/>
                              <a:gd name="T6" fmla="+- 0 2244 2244"/>
                              <a:gd name="T7" fmla="*/ 2244 h 30"/>
                              <a:gd name="T8" fmla="+- 0 2110 2110"/>
                              <a:gd name="T9" fmla="*/ T8 w 238"/>
                              <a:gd name="T10" fmla="+- 0 2250 2244"/>
                              <a:gd name="T11" fmla="*/ 2250 h 30"/>
                              <a:gd name="T12" fmla="+- 0 2110 2110"/>
                              <a:gd name="T13" fmla="*/ T12 w 238"/>
                              <a:gd name="T14" fmla="+- 0 2266 2244"/>
                              <a:gd name="T15" fmla="*/ 2266 h 30"/>
                              <a:gd name="T16" fmla="+- 0 2116 2110"/>
                              <a:gd name="T17" fmla="*/ T16 w 238"/>
                              <a:gd name="T18" fmla="+- 0 2273 2244"/>
                              <a:gd name="T19" fmla="*/ 2273 h 30"/>
                              <a:gd name="T20" fmla="+- 0 2332 2110"/>
                              <a:gd name="T21" fmla="*/ T20 w 238"/>
                              <a:gd name="T22" fmla="+- 0 2273 2244"/>
                              <a:gd name="T23" fmla="*/ 2273 h 30"/>
                              <a:gd name="T24" fmla="+- 0 2340 2110"/>
                              <a:gd name="T25" fmla="*/ T24 w 238"/>
                              <a:gd name="T26" fmla="+- 0 2273 2244"/>
                              <a:gd name="T27" fmla="*/ 2273 h 30"/>
                              <a:gd name="T28" fmla="+- 0 2347 2110"/>
                              <a:gd name="T29" fmla="*/ T28 w 238"/>
                              <a:gd name="T30" fmla="+- 0 2266 2244"/>
                              <a:gd name="T31" fmla="*/ 2266 h 30"/>
                              <a:gd name="T32" fmla="+- 0 2347 2110"/>
                              <a:gd name="T33" fmla="*/ T32 w 238"/>
                              <a:gd name="T34" fmla="+- 0 2250 2244"/>
                              <a:gd name="T35" fmla="*/ 2250 h 30"/>
                              <a:gd name="T36" fmla="+- 0 2340 2110"/>
                              <a:gd name="T37" fmla="*/ T36 w 238"/>
                              <a:gd name="T38" fmla="+- 0 2244 2244"/>
                              <a:gd name="T39" fmla="*/ 224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30">
                                <a:moveTo>
                                  <a:pt x="230" y="0"/>
                                </a:moveTo>
                                <a:lnTo>
                                  <a:pt x="6" y="0"/>
                                </a:lnTo>
                                <a:lnTo>
                                  <a:pt x="0" y="6"/>
                                </a:lnTo>
                                <a:lnTo>
                                  <a:pt x="0" y="22"/>
                                </a:lnTo>
                                <a:lnTo>
                                  <a:pt x="6" y="29"/>
                                </a:lnTo>
                                <a:lnTo>
                                  <a:pt x="222" y="29"/>
                                </a:lnTo>
                                <a:lnTo>
                                  <a:pt x="230" y="29"/>
                                </a:lnTo>
                                <a:lnTo>
                                  <a:pt x="237" y="22"/>
                                </a:lnTo>
                                <a:lnTo>
                                  <a:pt x="237" y="6"/>
                                </a:lnTo>
                                <a:lnTo>
                                  <a:pt x="23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704"/>
                        <wps:cNvSpPr>
                          <a:spLocks/>
                        </wps:cNvSpPr>
                        <wps:spPr bwMode="auto">
                          <a:xfrm>
                            <a:off x="2124" y="2159"/>
                            <a:ext cx="208" cy="2"/>
                          </a:xfrm>
                          <a:custGeom>
                            <a:avLst/>
                            <a:gdLst>
                              <a:gd name="T0" fmla="+- 0 2332 2125"/>
                              <a:gd name="T1" fmla="*/ T0 w 208"/>
                              <a:gd name="T2" fmla="+- 0 2125 2125"/>
                              <a:gd name="T3" fmla="*/ T2 w 208"/>
                            </a:gdLst>
                            <a:ahLst/>
                            <a:cxnLst>
                              <a:cxn ang="0">
                                <a:pos x="T1" y="0"/>
                              </a:cxn>
                              <a:cxn ang="0">
                                <a:pos x="T3" y="0"/>
                              </a:cxn>
                            </a:cxnLst>
                            <a:rect l="0" t="0" r="r" b="b"/>
                            <a:pathLst>
                              <a:path w="208">
                                <a:moveTo>
                                  <a:pt x="20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705"/>
                        <wps:cNvSpPr>
                          <a:spLocks/>
                        </wps:cNvSpPr>
                        <wps:spPr bwMode="auto">
                          <a:xfrm>
                            <a:off x="2109" y="2145"/>
                            <a:ext cx="238" cy="30"/>
                          </a:xfrm>
                          <a:custGeom>
                            <a:avLst/>
                            <a:gdLst>
                              <a:gd name="T0" fmla="+- 0 2340 2110"/>
                              <a:gd name="T1" fmla="*/ T0 w 238"/>
                              <a:gd name="T2" fmla="+- 0 2145 2145"/>
                              <a:gd name="T3" fmla="*/ 2145 h 30"/>
                              <a:gd name="T4" fmla="+- 0 2116 2110"/>
                              <a:gd name="T5" fmla="*/ T4 w 238"/>
                              <a:gd name="T6" fmla="+- 0 2145 2145"/>
                              <a:gd name="T7" fmla="*/ 2145 h 30"/>
                              <a:gd name="T8" fmla="+- 0 2110 2110"/>
                              <a:gd name="T9" fmla="*/ T8 w 238"/>
                              <a:gd name="T10" fmla="+- 0 2152 2145"/>
                              <a:gd name="T11" fmla="*/ 2152 h 30"/>
                              <a:gd name="T12" fmla="+- 0 2110 2110"/>
                              <a:gd name="T13" fmla="*/ T12 w 238"/>
                              <a:gd name="T14" fmla="+- 0 2168 2145"/>
                              <a:gd name="T15" fmla="*/ 2168 h 30"/>
                              <a:gd name="T16" fmla="+- 0 2116 2110"/>
                              <a:gd name="T17" fmla="*/ T16 w 238"/>
                              <a:gd name="T18" fmla="+- 0 2174 2145"/>
                              <a:gd name="T19" fmla="*/ 2174 h 30"/>
                              <a:gd name="T20" fmla="+- 0 2332 2110"/>
                              <a:gd name="T21" fmla="*/ T20 w 238"/>
                              <a:gd name="T22" fmla="+- 0 2174 2145"/>
                              <a:gd name="T23" fmla="*/ 2174 h 30"/>
                              <a:gd name="T24" fmla="+- 0 2340 2110"/>
                              <a:gd name="T25" fmla="*/ T24 w 238"/>
                              <a:gd name="T26" fmla="+- 0 2174 2145"/>
                              <a:gd name="T27" fmla="*/ 2174 h 30"/>
                              <a:gd name="T28" fmla="+- 0 2347 2110"/>
                              <a:gd name="T29" fmla="*/ T28 w 238"/>
                              <a:gd name="T30" fmla="+- 0 2168 2145"/>
                              <a:gd name="T31" fmla="*/ 2168 h 30"/>
                              <a:gd name="T32" fmla="+- 0 2347 2110"/>
                              <a:gd name="T33" fmla="*/ T32 w 238"/>
                              <a:gd name="T34" fmla="+- 0 2152 2145"/>
                              <a:gd name="T35" fmla="*/ 2152 h 30"/>
                              <a:gd name="T36" fmla="+- 0 2340 2110"/>
                              <a:gd name="T37" fmla="*/ T36 w 238"/>
                              <a:gd name="T38" fmla="+- 0 2145 2145"/>
                              <a:gd name="T39" fmla="*/ 214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30">
                                <a:moveTo>
                                  <a:pt x="230" y="0"/>
                                </a:moveTo>
                                <a:lnTo>
                                  <a:pt x="6" y="0"/>
                                </a:lnTo>
                                <a:lnTo>
                                  <a:pt x="0" y="7"/>
                                </a:lnTo>
                                <a:lnTo>
                                  <a:pt x="0" y="23"/>
                                </a:lnTo>
                                <a:lnTo>
                                  <a:pt x="6" y="29"/>
                                </a:lnTo>
                                <a:lnTo>
                                  <a:pt x="222" y="29"/>
                                </a:lnTo>
                                <a:lnTo>
                                  <a:pt x="230" y="29"/>
                                </a:lnTo>
                                <a:lnTo>
                                  <a:pt x="237" y="23"/>
                                </a:lnTo>
                                <a:lnTo>
                                  <a:pt x="237" y="7"/>
                                </a:lnTo>
                                <a:lnTo>
                                  <a:pt x="23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706"/>
                        <wps:cNvSpPr>
                          <a:spLocks/>
                        </wps:cNvSpPr>
                        <wps:spPr bwMode="auto">
                          <a:xfrm>
                            <a:off x="2124" y="2053"/>
                            <a:ext cx="208" cy="2"/>
                          </a:xfrm>
                          <a:custGeom>
                            <a:avLst/>
                            <a:gdLst>
                              <a:gd name="T0" fmla="+- 0 2332 2125"/>
                              <a:gd name="T1" fmla="*/ T0 w 208"/>
                              <a:gd name="T2" fmla="+- 0 2125 2125"/>
                              <a:gd name="T3" fmla="*/ T2 w 208"/>
                            </a:gdLst>
                            <a:ahLst/>
                            <a:cxnLst>
                              <a:cxn ang="0">
                                <a:pos x="T1" y="0"/>
                              </a:cxn>
                              <a:cxn ang="0">
                                <a:pos x="T3" y="0"/>
                              </a:cxn>
                            </a:cxnLst>
                            <a:rect l="0" t="0" r="r" b="b"/>
                            <a:pathLst>
                              <a:path w="208">
                                <a:moveTo>
                                  <a:pt x="20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707"/>
                        <wps:cNvSpPr>
                          <a:spLocks/>
                        </wps:cNvSpPr>
                        <wps:spPr bwMode="auto">
                          <a:xfrm>
                            <a:off x="2109" y="2039"/>
                            <a:ext cx="238" cy="30"/>
                          </a:xfrm>
                          <a:custGeom>
                            <a:avLst/>
                            <a:gdLst>
                              <a:gd name="T0" fmla="+- 0 2340 2110"/>
                              <a:gd name="T1" fmla="*/ T0 w 238"/>
                              <a:gd name="T2" fmla="+- 0 2039 2039"/>
                              <a:gd name="T3" fmla="*/ 2039 h 30"/>
                              <a:gd name="T4" fmla="+- 0 2116 2110"/>
                              <a:gd name="T5" fmla="*/ T4 w 238"/>
                              <a:gd name="T6" fmla="+- 0 2039 2039"/>
                              <a:gd name="T7" fmla="*/ 2039 h 30"/>
                              <a:gd name="T8" fmla="+- 0 2110 2110"/>
                              <a:gd name="T9" fmla="*/ T8 w 238"/>
                              <a:gd name="T10" fmla="+- 0 2046 2039"/>
                              <a:gd name="T11" fmla="*/ 2046 h 30"/>
                              <a:gd name="T12" fmla="+- 0 2110 2110"/>
                              <a:gd name="T13" fmla="*/ T12 w 238"/>
                              <a:gd name="T14" fmla="+- 0 2062 2039"/>
                              <a:gd name="T15" fmla="*/ 2062 h 30"/>
                              <a:gd name="T16" fmla="+- 0 2116 2110"/>
                              <a:gd name="T17" fmla="*/ T16 w 238"/>
                              <a:gd name="T18" fmla="+- 0 2068 2039"/>
                              <a:gd name="T19" fmla="*/ 2068 h 30"/>
                              <a:gd name="T20" fmla="+- 0 2332 2110"/>
                              <a:gd name="T21" fmla="*/ T20 w 238"/>
                              <a:gd name="T22" fmla="+- 0 2068 2039"/>
                              <a:gd name="T23" fmla="*/ 2068 h 30"/>
                              <a:gd name="T24" fmla="+- 0 2340 2110"/>
                              <a:gd name="T25" fmla="*/ T24 w 238"/>
                              <a:gd name="T26" fmla="+- 0 2068 2039"/>
                              <a:gd name="T27" fmla="*/ 2068 h 30"/>
                              <a:gd name="T28" fmla="+- 0 2347 2110"/>
                              <a:gd name="T29" fmla="*/ T28 w 238"/>
                              <a:gd name="T30" fmla="+- 0 2062 2039"/>
                              <a:gd name="T31" fmla="*/ 2062 h 30"/>
                              <a:gd name="T32" fmla="+- 0 2347 2110"/>
                              <a:gd name="T33" fmla="*/ T32 w 238"/>
                              <a:gd name="T34" fmla="+- 0 2046 2039"/>
                              <a:gd name="T35" fmla="*/ 2046 h 30"/>
                              <a:gd name="T36" fmla="+- 0 2340 2110"/>
                              <a:gd name="T37" fmla="*/ T36 w 238"/>
                              <a:gd name="T38" fmla="+- 0 2039 2039"/>
                              <a:gd name="T39" fmla="*/ 203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30">
                                <a:moveTo>
                                  <a:pt x="230" y="0"/>
                                </a:moveTo>
                                <a:lnTo>
                                  <a:pt x="6" y="0"/>
                                </a:lnTo>
                                <a:lnTo>
                                  <a:pt x="0" y="7"/>
                                </a:lnTo>
                                <a:lnTo>
                                  <a:pt x="0" y="23"/>
                                </a:lnTo>
                                <a:lnTo>
                                  <a:pt x="6" y="29"/>
                                </a:lnTo>
                                <a:lnTo>
                                  <a:pt x="222" y="29"/>
                                </a:lnTo>
                                <a:lnTo>
                                  <a:pt x="230" y="29"/>
                                </a:lnTo>
                                <a:lnTo>
                                  <a:pt x="237" y="23"/>
                                </a:lnTo>
                                <a:lnTo>
                                  <a:pt x="237" y="7"/>
                                </a:lnTo>
                                <a:lnTo>
                                  <a:pt x="230"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708"/>
                        <wps:cNvSpPr>
                          <a:spLocks/>
                        </wps:cNvSpPr>
                        <wps:spPr bwMode="auto">
                          <a:xfrm>
                            <a:off x="2124" y="1955"/>
                            <a:ext cx="208" cy="2"/>
                          </a:xfrm>
                          <a:custGeom>
                            <a:avLst/>
                            <a:gdLst>
                              <a:gd name="T0" fmla="+- 0 2332 2125"/>
                              <a:gd name="T1" fmla="*/ T0 w 208"/>
                              <a:gd name="T2" fmla="+- 0 2125 2125"/>
                              <a:gd name="T3" fmla="*/ T2 w 208"/>
                            </a:gdLst>
                            <a:ahLst/>
                            <a:cxnLst>
                              <a:cxn ang="0">
                                <a:pos x="T1" y="0"/>
                              </a:cxn>
                              <a:cxn ang="0">
                                <a:pos x="T3" y="0"/>
                              </a:cxn>
                            </a:cxnLst>
                            <a:rect l="0" t="0" r="r" b="b"/>
                            <a:pathLst>
                              <a:path w="208">
                                <a:moveTo>
                                  <a:pt x="20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709"/>
                        <wps:cNvSpPr>
                          <a:spLocks/>
                        </wps:cNvSpPr>
                        <wps:spPr bwMode="auto">
                          <a:xfrm>
                            <a:off x="1709" y="1114"/>
                            <a:ext cx="638" cy="855"/>
                          </a:xfrm>
                          <a:custGeom>
                            <a:avLst/>
                            <a:gdLst>
                              <a:gd name="T0" fmla="+- 0 1865 1710"/>
                              <a:gd name="T1" fmla="*/ T0 w 638"/>
                              <a:gd name="T2" fmla="+- 0 1121 1115"/>
                              <a:gd name="T3" fmla="*/ 1121 h 855"/>
                              <a:gd name="T4" fmla="+- 0 1859 1710"/>
                              <a:gd name="T5" fmla="*/ T4 w 638"/>
                              <a:gd name="T6" fmla="+- 0 1115 1115"/>
                              <a:gd name="T7" fmla="*/ 1115 h 855"/>
                              <a:gd name="T8" fmla="+- 0 1716 1710"/>
                              <a:gd name="T9" fmla="*/ T8 w 638"/>
                              <a:gd name="T10" fmla="+- 0 1115 1115"/>
                              <a:gd name="T11" fmla="*/ 1115 h 855"/>
                              <a:gd name="T12" fmla="+- 0 1710 1710"/>
                              <a:gd name="T13" fmla="*/ T12 w 638"/>
                              <a:gd name="T14" fmla="+- 0 1121 1115"/>
                              <a:gd name="T15" fmla="*/ 1121 h 855"/>
                              <a:gd name="T16" fmla="+- 0 1710 1710"/>
                              <a:gd name="T17" fmla="*/ T16 w 638"/>
                              <a:gd name="T18" fmla="+- 0 1137 1115"/>
                              <a:gd name="T19" fmla="*/ 1137 h 855"/>
                              <a:gd name="T20" fmla="+- 0 1716 1710"/>
                              <a:gd name="T21" fmla="*/ T20 w 638"/>
                              <a:gd name="T22" fmla="+- 0 1144 1115"/>
                              <a:gd name="T23" fmla="*/ 1144 h 855"/>
                              <a:gd name="T24" fmla="+- 0 1851 1710"/>
                              <a:gd name="T25" fmla="*/ T24 w 638"/>
                              <a:gd name="T26" fmla="+- 0 1144 1115"/>
                              <a:gd name="T27" fmla="*/ 1144 h 855"/>
                              <a:gd name="T28" fmla="+- 0 1859 1710"/>
                              <a:gd name="T29" fmla="*/ T28 w 638"/>
                              <a:gd name="T30" fmla="+- 0 1144 1115"/>
                              <a:gd name="T31" fmla="*/ 1144 h 855"/>
                              <a:gd name="T32" fmla="+- 0 1865 1710"/>
                              <a:gd name="T33" fmla="*/ T32 w 638"/>
                              <a:gd name="T34" fmla="+- 0 1137 1115"/>
                              <a:gd name="T35" fmla="*/ 1137 h 855"/>
                              <a:gd name="T36" fmla="+- 0 1865 1710"/>
                              <a:gd name="T37" fmla="*/ T36 w 638"/>
                              <a:gd name="T38" fmla="+- 0 1121 1115"/>
                              <a:gd name="T39" fmla="*/ 1121 h 855"/>
                              <a:gd name="T40" fmla="+- 0 2347 1710"/>
                              <a:gd name="T41" fmla="*/ T40 w 638"/>
                              <a:gd name="T42" fmla="+- 0 1947 1115"/>
                              <a:gd name="T43" fmla="*/ 1947 h 855"/>
                              <a:gd name="T44" fmla="+- 0 2340 1710"/>
                              <a:gd name="T45" fmla="*/ T44 w 638"/>
                              <a:gd name="T46" fmla="+- 0 1940 1115"/>
                              <a:gd name="T47" fmla="*/ 1940 h 855"/>
                              <a:gd name="T48" fmla="+- 0 2116 1710"/>
                              <a:gd name="T49" fmla="*/ T48 w 638"/>
                              <a:gd name="T50" fmla="+- 0 1940 1115"/>
                              <a:gd name="T51" fmla="*/ 1940 h 855"/>
                              <a:gd name="T52" fmla="+- 0 2110 1710"/>
                              <a:gd name="T53" fmla="*/ T52 w 638"/>
                              <a:gd name="T54" fmla="+- 0 1947 1115"/>
                              <a:gd name="T55" fmla="*/ 1947 h 855"/>
                              <a:gd name="T56" fmla="+- 0 2110 1710"/>
                              <a:gd name="T57" fmla="*/ T56 w 638"/>
                              <a:gd name="T58" fmla="+- 0 1963 1115"/>
                              <a:gd name="T59" fmla="*/ 1963 h 855"/>
                              <a:gd name="T60" fmla="+- 0 2116 1710"/>
                              <a:gd name="T61" fmla="*/ T60 w 638"/>
                              <a:gd name="T62" fmla="+- 0 1970 1115"/>
                              <a:gd name="T63" fmla="*/ 1970 h 855"/>
                              <a:gd name="T64" fmla="+- 0 2332 1710"/>
                              <a:gd name="T65" fmla="*/ T64 w 638"/>
                              <a:gd name="T66" fmla="+- 0 1970 1115"/>
                              <a:gd name="T67" fmla="*/ 1970 h 855"/>
                              <a:gd name="T68" fmla="+- 0 2340 1710"/>
                              <a:gd name="T69" fmla="*/ T68 w 638"/>
                              <a:gd name="T70" fmla="+- 0 1970 1115"/>
                              <a:gd name="T71" fmla="*/ 1970 h 855"/>
                              <a:gd name="T72" fmla="+- 0 2347 1710"/>
                              <a:gd name="T73" fmla="*/ T72 w 638"/>
                              <a:gd name="T74" fmla="+- 0 1963 1115"/>
                              <a:gd name="T75" fmla="*/ 1963 h 855"/>
                              <a:gd name="T76" fmla="+- 0 2347 1710"/>
                              <a:gd name="T77" fmla="*/ T76 w 638"/>
                              <a:gd name="T78" fmla="+- 0 1947 1115"/>
                              <a:gd name="T79" fmla="*/ 194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8" h="855">
                                <a:moveTo>
                                  <a:pt x="155" y="6"/>
                                </a:moveTo>
                                <a:lnTo>
                                  <a:pt x="149" y="0"/>
                                </a:lnTo>
                                <a:lnTo>
                                  <a:pt x="6" y="0"/>
                                </a:lnTo>
                                <a:lnTo>
                                  <a:pt x="0" y="6"/>
                                </a:lnTo>
                                <a:lnTo>
                                  <a:pt x="0" y="22"/>
                                </a:lnTo>
                                <a:lnTo>
                                  <a:pt x="6" y="29"/>
                                </a:lnTo>
                                <a:lnTo>
                                  <a:pt x="141" y="29"/>
                                </a:lnTo>
                                <a:lnTo>
                                  <a:pt x="149" y="29"/>
                                </a:lnTo>
                                <a:lnTo>
                                  <a:pt x="155" y="22"/>
                                </a:lnTo>
                                <a:lnTo>
                                  <a:pt x="155" y="6"/>
                                </a:lnTo>
                                <a:close/>
                                <a:moveTo>
                                  <a:pt x="637" y="832"/>
                                </a:moveTo>
                                <a:lnTo>
                                  <a:pt x="630" y="825"/>
                                </a:lnTo>
                                <a:lnTo>
                                  <a:pt x="406" y="825"/>
                                </a:lnTo>
                                <a:lnTo>
                                  <a:pt x="400" y="832"/>
                                </a:lnTo>
                                <a:lnTo>
                                  <a:pt x="400" y="848"/>
                                </a:lnTo>
                                <a:lnTo>
                                  <a:pt x="406" y="855"/>
                                </a:lnTo>
                                <a:lnTo>
                                  <a:pt x="622" y="855"/>
                                </a:lnTo>
                                <a:lnTo>
                                  <a:pt x="630" y="855"/>
                                </a:lnTo>
                                <a:lnTo>
                                  <a:pt x="637" y="848"/>
                                </a:lnTo>
                                <a:lnTo>
                                  <a:pt x="637" y="832"/>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710"/>
                        <wps:cNvSpPr>
                          <a:spLocks/>
                        </wps:cNvSpPr>
                        <wps:spPr bwMode="auto">
                          <a:xfrm>
                            <a:off x="1384" y="1015"/>
                            <a:ext cx="411" cy="1541"/>
                          </a:xfrm>
                          <a:custGeom>
                            <a:avLst/>
                            <a:gdLst>
                              <a:gd name="T0" fmla="+- 0 1789 1384"/>
                              <a:gd name="T1" fmla="*/ T0 w 411"/>
                              <a:gd name="T2" fmla="+- 0 1682 1016"/>
                              <a:gd name="T3" fmla="*/ 1682 h 1541"/>
                              <a:gd name="T4" fmla="+- 0 1766 1384"/>
                              <a:gd name="T5" fmla="*/ T4 w 411"/>
                              <a:gd name="T6" fmla="+- 0 1711 1016"/>
                              <a:gd name="T7" fmla="*/ 1711 h 1541"/>
                              <a:gd name="T8" fmla="+- 0 1739 1384"/>
                              <a:gd name="T9" fmla="*/ T8 w 411"/>
                              <a:gd name="T10" fmla="+- 0 1750 1016"/>
                              <a:gd name="T11" fmla="*/ 1750 h 1541"/>
                              <a:gd name="T12" fmla="+- 0 1766 1384"/>
                              <a:gd name="T13" fmla="*/ T12 w 411"/>
                              <a:gd name="T14" fmla="+- 0 1711 1016"/>
                              <a:gd name="T15" fmla="*/ 1711 h 1541"/>
                              <a:gd name="T16" fmla="+- 0 1739 1384"/>
                              <a:gd name="T17" fmla="*/ T16 w 411"/>
                              <a:gd name="T18" fmla="+- 0 1682 1016"/>
                              <a:gd name="T19" fmla="*/ 1682 h 1541"/>
                              <a:gd name="T20" fmla="+- 0 1739 1384"/>
                              <a:gd name="T21" fmla="*/ T20 w 411"/>
                              <a:gd name="T22" fmla="+- 0 1103 1016"/>
                              <a:gd name="T23" fmla="*/ 1103 h 1541"/>
                              <a:gd name="T24" fmla="+- 0 1762 1384"/>
                              <a:gd name="T25" fmla="*/ T24 w 411"/>
                              <a:gd name="T26" fmla="+- 0 1045 1016"/>
                              <a:gd name="T27" fmla="*/ 1045 h 1541"/>
                              <a:gd name="T28" fmla="+- 0 1767 1384"/>
                              <a:gd name="T29" fmla="*/ T28 w 411"/>
                              <a:gd name="T30" fmla="+- 0 1026 1016"/>
                              <a:gd name="T31" fmla="*/ 1026 h 1541"/>
                              <a:gd name="T32" fmla="+- 0 1757 1384"/>
                              <a:gd name="T33" fmla="*/ T32 w 411"/>
                              <a:gd name="T34" fmla="+- 0 1016 1016"/>
                              <a:gd name="T35" fmla="*/ 1016 h 1541"/>
                              <a:gd name="T36" fmla="+- 0 1730 1384"/>
                              <a:gd name="T37" fmla="*/ T36 w 411"/>
                              <a:gd name="T38" fmla="+- 0 1045 1016"/>
                              <a:gd name="T39" fmla="*/ 1045 h 1541"/>
                              <a:gd name="T40" fmla="+- 0 1710 1384"/>
                              <a:gd name="T41" fmla="*/ T40 w 411"/>
                              <a:gd name="T42" fmla="+- 0 1086 1016"/>
                              <a:gd name="T43" fmla="*/ 1086 h 1541"/>
                              <a:gd name="T44" fmla="+- 0 1710 1384"/>
                              <a:gd name="T45" fmla="*/ T44 w 411"/>
                              <a:gd name="T46" fmla="+- 0 1682 1016"/>
                              <a:gd name="T47" fmla="*/ 1682 h 1541"/>
                              <a:gd name="T48" fmla="+- 0 1710 1384"/>
                              <a:gd name="T49" fmla="*/ T48 w 411"/>
                              <a:gd name="T50" fmla="+- 0 1750 1016"/>
                              <a:gd name="T51" fmla="*/ 1750 h 1541"/>
                              <a:gd name="T52" fmla="+- 0 1710 1384"/>
                              <a:gd name="T53" fmla="*/ T52 w 411"/>
                              <a:gd name="T54" fmla="+- 0 2527 1016"/>
                              <a:gd name="T55" fmla="*/ 2527 h 1541"/>
                              <a:gd name="T56" fmla="+- 0 1471 1384"/>
                              <a:gd name="T57" fmla="*/ T56 w 411"/>
                              <a:gd name="T58" fmla="+- 0 1779 1016"/>
                              <a:gd name="T59" fmla="*/ 1779 h 1541"/>
                              <a:gd name="T60" fmla="+- 0 1710 1384"/>
                              <a:gd name="T61" fmla="*/ T60 w 411"/>
                              <a:gd name="T62" fmla="+- 0 1750 1016"/>
                              <a:gd name="T63" fmla="*/ 1750 h 1541"/>
                              <a:gd name="T64" fmla="+- 0 1471 1384"/>
                              <a:gd name="T65" fmla="*/ T64 w 411"/>
                              <a:gd name="T66" fmla="+- 0 1711 1016"/>
                              <a:gd name="T67" fmla="*/ 1711 h 1541"/>
                              <a:gd name="T68" fmla="+- 0 1710 1384"/>
                              <a:gd name="T69" fmla="*/ T68 w 411"/>
                              <a:gd name="T70" fmla="+- 0 1682 1016"/>
                              <a:gd name="T71" fmla="*/ 1682 h 1541"/>
                              <a:gd name="T72" fmla="+- 0 1471 1384"/>
                              <a:gd name="T73" fmla="*/ T72 w 411"/>
                              <a:gd name="T74" fmla="+- 0 1115 1016"/>
                              <a:gd name="T75" fmla="*/ 1115 h 1541"/>
                              <a:gd name="T76" fmla="+- 0 1710 1384"/>
                              <a:gd name="T77" fmla="*/ T76 w 411"/>
                              <a:gd name="T78" fmla="+- 0 1086 1016"/>
                              <a:gd name="T79" fmla="*/ 1086 h 1541"/>
                              <a:gd name="T80" fmla="+- 0 1449 1384"/>
                              <a:gd name="T81" fmla="*/ T80 w 411"/>
                              <a:gd name="T82" fmla="+- 0 1045 1016"/>
                              <a:gd name="T83" fmla="*/ 1045 h 1541"/>
                              <a:gd name="T84" fmla="+- 0 1730 1384"/>
                              <a:gd name="T85" fmla="*/ T84 w 411"/>
                              <a:gd name="T86" fmla="+- 0 1016 1016"/>
                              <a:gd name="T87" fmla="*/ 1016 h 1541"/>
                              <a:gd name="T88" fmla="+- 0 1418 1384"/>
                              <a:gd name="T89" fmla="*/ T88 w 411"/>
                              <a:gd name="T90" fmla="+- 0 1018 1016"/>
                              <a:gd name="T91" fmla="*/ 1018 h 1541"/>
                              <a:gd name="T92" fmla="+- 0 1412 1384"/>
                              <a:gd name="T93" fmla="*/ T92 w 411"/>
                              <a:gd name="T94" fmla="+- 0 1031 1016"/>
                              <a:gd name="T95" fmla="*/ 1031 h 1541"/>
                              <a:gd name="T96" fmla="+- 0 1442 1384"/>
                              <a:gd name="T97" fmla="*/ T96 w 411"/>
                              <a:gd name="T98" fmla="+- 0 1682 1016"/>
                              <a:gd name="T99" fmla="*/ 1682 h 1541"/>
                              <a:gd name="T100" fmla="+- 0 1442 1384"/>
                              <a:gd name="T101" fmla="*/ T100 w 411"/>
                              <a:gd name="T102" fmla="+- 0 1750 1016"/>
                              <a:gd name="T103" fmla="*/ 1750 h 1541"/>
                              <a:gd name="T104" fmla="+- 0 1413 1384"/>
                              <a:gd name="T105" fmla="*/ T104 w 411"/>
                              <a:gd name="T106" fmla="+- 0 1711 1016"/>
                              <a:gd name="T107" fmla="*/ 1711 h 1541"/>
                              <a:gd name="T108" fmla="+- 0 1442 1384"/>
                              <a:gd name="T109" fmla="*/ T108 w 411"/>
                              <a:gd name="T110" fmla="+- 0 1682 1016"/>
                              <a:gd name="T111" fmla="*/ 1682 h 1541"/>
                              <a:gd name="T112" fmla="+- 0 1384 1384"/>
                              <a:gd name="T113" fmla="*/ T112 w 411"/>
                              <a:gd name="T114" fmla="+- 0 1688 1016"/>
                              <a:gd name="T115" fmla="*/ 1688 h 1541"/>
                              <a:gd name="T116" fmla="+- 0 1391 1384"/>
                              <a:gd name="T117" fmla="*/ T116 w 411"/>
                              <a:gd name="T118" fmla="+- 0 1779 1016"/>
                              <a:gd name="T119" fmla="*/ 1779 h 1541"/>
                              <a:gd name="T120" fmla="+- 0 1442 1384"/>
                              <a:gd name="T121" fmla="*/ T120 w 411"/>
                              <a:gd name="T122" fmla="+- 0 2550 1016"/>
                              <a:gd name="T123" fmla="*/ 2550 h 1541"/>
                              <a:gd name="T124" fmla="+- 0 1732 1384"/>
                              <a:gd name="T125" fmla="*/ T124 w 411"/>
                              <a:gd name="T126" fmla="+- 0 2556 1016"/>
                              <a:gd name="T127" fmla="*/ 2556 h 1541"/>
                              <a:gd name="T128" fmla="+- 0 1739 1384"/>
                              <a:gd name="T129" fmla="*/ T128 w 411"/>
                              <a:gd name="T130" fmla="+- 0 2527 1016"/>
                              <a:gd name="T131" fmla="*/ 2527 h 1541"/>
                              <a:gd name="T132" fmla="+- 0 1789 1384"/>
                              <a:gd name="T133" fmla="*/ T132 w 411"/>
                              <a:gd name="T134" fmla="+- 0 1779 1016"/>
                              <a:gd name="T135" fmla="*/ 1779 h 1541"/>
                              <a:gd name="T136" fmla="+- 0 1795 1384"/>
                              <a:gd name="T137" fmla="*/ T136 w 411"/>
                              <a:gd name="T138" fmla="+- 0 1750 1016"/>
                              <a:gd name="T139" fmla="*/ 1750 h 1541"/>
                              <a:gd name="T140" fmla="+- 0 1795 1384"/>
                              <a:gd name="T141" fmla="*/ T140 w 411"/>
                              <a:gd name="T142" fmla="+- 0 1688 1016"/>
                              <a:gd name="T143" fmla="*/ 1688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1" h="1541">
                                <a:moveTo>
                                  <a:pt x="411" y="672"/>
                                </a:moveTo>
                                <a:lnTo>
                                  <a:pt x="405" y="666"/>
                                </a:lnTo>
                                <a:lnTo>
                                  <a:pt x="382" y="666"/>
                                </a:lnTo>
                                <a:lnTo>
                                  <a:pt x="382" y="695"/>
                                </a:lnTo>
                                <a:lnTo>
                                  <a:pt x="382" y="734"/>
                                </a:lnTo>
                                <a:lnTo>
                                  <a:pt x="355" y="734"/>
                                </a:lnTo>
                                <a:lnTo>
                                  <a:pt x="355" y="695"/>
                                </a:lnTo>
                                <a:lnTo>
                                  <a:pt x="382" y="695"/>
                                </a:lnTo>
                                <a:lnTo>
                                  <a:pt x="382" y="666"/>
                                </a:lnTo>
                                <a:lnTo>
                                  <a:pt x="355" y="666"/>
                                </a:lnTo>
                                <a:lnTo>
                                  <a:pt x="355" y="99"/>
                                </a:lnTo>
                                <a:lnTo>
                                  <a:pt x="355" y="87"/>
                                </a:lnTo>
                                <a:lnTo>
                                  <a:pt x="362" y="70"/>
                                </a:lnTo>
                                <a:lnTo>
                                  <a:pt x="378" y="29"/>
                                </a:lnTo>
                                <a:lnTo>
                                  <a:pt x="383" y="15"/>
                                </a:lnTo>
                                <a:lnTo>
                                  <a:pt x="383" y="10"/>
                                </a:lnTo>
                                <a:lnTo>
                                  <a:pt x="377" y="2"/>
                                </a:lnTo>
                                <a:lnTo>
                                  <a:pt x="373" y="0"/>
                                </a:lnTo>
                                <a:lnTo>
                                  <a:pt x="346" y="0"/>
                                </a:lnTo>
                                <a:lnTo>
                                  <a:pt x="346" y="29"/>
                                </a:lnTo>
                                <a:lnTo>
                                  <a:pt x="330" y="70"/>
                                </a:lnTo>
                                <a:lnTo>
                                  <a:pt x="326" y="70"/>
                                </a:lnTo>
                                <a:lnTo>
                                  <a:pt x="326" y="99"/>
                                </a:lnTo>
                                <a:lnTo>
                                  <a:pt x="326" y="666"/>
                                </a:lnTo>
                                <a:lnTo>
                                  <a:pt x="326" y="695"/>
                                </a:lnTo>
                                <a:lnTo>
                                  <a:pt x="326" y="734"/>
                                </a:lnTo>
                                <a:lnTo>
                                  <a:pt x="326" y="763"/>
                                </a:lnTo>
                                <a:lnTo>
                                  <a:pt x="326" y="1511"/>
                                </a:lnTo>
                                <a:lnTo>
                                  <a:pt x="87" y="1511"/>
                                </a:lnTo>
                                <a:lnTo>
                                  <a:pt x="87" y="763"/>
                                </a:lnTo>
                                <a:lnTo>
                                  <a:pt x="326" y="763"/>
                                </a:lnTo>
                                <a:lnTo>
                                  <a:pt x="326" y="734"/>
                                </a:lnTo>
                                <a:lnTo>
                                  <a:pt x="87" y="734"/>
                                </a:lnTo>
                                <a:lnTo>
                                  <a:pt x="87" y="695"/>
                                </a:lnTo>
                                <a:lnTo>
                                  <a:pt x="326" y="695"/>
                                </a:lnTo>
                                <a:lnTo>
                                  <a:pt x="326" y="666"/>
                                </a:lnTo>
                                <a:lnTo>
                                  <a:pt x="87" y="666"/>
                                </a:lnTo>
                                <a:lnTo>
                                  <a:pt x="87" y="99"/>
                                </a:lnTo>
                                <a:lnTo>
                                  <a:pt x="326" y="99"/>
                                </a:lnTo>
                                <a:lnTo>
                                  <a:pt x="326" y="70"/>
                                </a:lnTo>
                                <a:lnTo>
                                  <a:pt x="82" y="70"/>
                                </a:lnTo>
                                <a:lnTo>
                                  <a:pt x="65" y="29"/>
                                </a:lnTo>
                                <a:lnTo>
                                  <a:pt x="346" y="29"/>
                                </a:lnTo>
                                <a:lnTo>
                                  <a:pt x="346" y="0"/>
                                </a:lnTo>
                                <a:lnTo>
                                  <a:pt x="39" y="0"/>
                                </a:lnTo>
                                <a:lnTo>
                                  <a:pt x="34" y="2"/>
                                </a:lnTo>
                                <a:lnTo>
                                  <a:pt x="29" y="10"/>
                                </a:lnTo>
                                <a:lnTo>
                                  <a:pt x="28" y="15"/>
                                </a:lnTo>
                                <a:lnTo>
                                  <a:pt x="58" y="87"/>
                                </a:lnTo>
                                <a:lnTo>
                                  <a:pt x="58" y="666"/>
                                </a:lnTo>
                                <a:lnTo>
                                  <a:pt x="58" y="695"/>
                                </a:lnTo>
                                <a:lnTo>
                                  <a:pt x="58" y="734"/>
                                </a:lnTo>
                                <a:lnTo>
                                  <a:pt x="29" y="734"/>
                                </a:lnTo>
                                <a:lnTo>
                                  <a:pt x="29" y="695"/>
                                </a:lnTo>
                                <a:lnTo>
                                  <a:pt x="58" y="695"/>
                                </a:lnTo>
                                <a:lnTo>
                                  <a:pt x="58" y="666"/>
                                </a:lnTo>
                                <a:lnTo>
                                  <a:pt x="7" y="666"/>
                                </a:lnTo>
                                <a:lnTo>
                                  <a:pt x="0" y="672"/>
                                </a:lnTo>
                                <a:lnTo>
                                  <a:pt x="0" y="756"/>
                                </a:lnTo>
                                <a:lnTo>
                                  <a:pt x="7" y="763"/>
                                </a:lnTo>
                                <a:lnTo>
                                  <a:pt x="58" y="763"/>
                                </a:lnTo>
                                <a:lnTo>
                                  <a:pt x="58" y="1534"/>
                                </a:lnTo>
                                <a:lnTo>
                                  <a:pt x="64" y="1540"/>
                                </a:lnTo>
                                <a:lnTo>
                                  <a:pt x="348" y="1540"/>
                                </a:lnTo>
                                <a:lnTo>
                                  <a:pt x="355" y="1534"/>
                                </a:lnTo>
                                <a:lnTo>
                                  <a:pt x="355" y="1511"/>
                                </a:lnTo>
                                <a:lnTo>
                                  <a:pt x="355" y="763"/>
                                </a:lnTo>
                                <a:lnTo>
                                  <a:pt x="405" y="763"/>
                                </a:lnTo>
                                <a:lnTo>
                                  <a:pt x="411" y="756"/>
                                </a:lnTo>
                                <a:lnTo>
                                  <a:pt x="411" y="734"/>
                                </a:lnTo>
                                <a:lnTo>
                                  <a:pt x="411" y="695"/>
                                </a:lnTo>
                                <a:lnTo>
                                  <a:pt x="411" y="672"/>
                                </a:lnTo>
                                <a:close/>
                              </a:path>
                            </a:pathLst>
                          </a:custGeom>
                          <a:solidFill>
                            <a:srgbClr val="00A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711"/>
                        <wps:cNvSpPr>
                          <a:spLocks/>
                        </wps:cNvSpPr>
                        <wps:spPr bwMode="auto">
                          <a:xfrm>
                            <a:off x="1836" y="1114"/>
                            <a:ext cx="142" cy="1442"/>
                          </a:xfrm>
                          <a:custGeom>
                            <a:avLst/>
                            <a:gdLst>
                              <a:gd name="T0" fmla="+- 0 1971 1836"/>
                              <a:gd name="T1" fmla="*/ T0 w 142"/>
                              <a:gd name="T2" fmla="+- 0 1115 1115"/>
                              <a:gd name="T3" fmla="*/ 1115 h 1442"/>
                              <a:gd name="T4" fmla="+- 0 1843 1836"/>
                              <a:gd name="T5" fmla="*/ T4 w 142"/>
                              <a:gd name="T6" fmla="+- 0 1115 1115"/>
                              <a:gd name="T7" fmla="*/ 1115 h 1442"/>
                              <a:gd name="T8" fmla="+- 0 1836 1836"/>
                              <a:gd name="T9" fmla="*/ T8 w 142"/>
                              <a:gd name="T10" fmla="+- 0 1121 1115"/>
                              <a:gd name="T11" fmla="*/ 1121 h 1442"/>
                              <a:gd name="T12" fmla="+- 0 1836 1836"/>
                              <a:gd name="T13" fmla="*/ T12 w 142"/>
                              <a:gd name="T14" fmla="+- 0 2550 1115"/>
                              <a:gd name="T15" fmla="*/ 2550 h 1442"/>
                              <a:gd name="T16" fmla="+- 0 1843 1836"/>
                              <a:gd name="T17" fmla="*/ T16 w 142"/>
                              <a:gd name="T18" fmla="+- 0 2556 1115"/>
                              <a:gd name="T19" fmla="*/ 2556 h 1442"/>
                              <a:gd name="T20" fmla="+- 0 1971 1836"/>
                              <a:gd name="T21" fmla="*/ T20 w 142"/>
                              <a:gd name="T22" fmla="+- 0 2556 1115"/>
                              <a:gd name="T23" fmla="*/ 2556 h 1442"/>
                              <a:gd name="T24" fmla="+- 0 1977 1836"/>
                              <a:gd name="T25" fmla="*/ T24 w 142"/>
                              <a:gd name="T26" fmla="+- 0 2550 1115"/>
                              <a:gd name="T27" fmla="*/ 2550 h 1442"/>
                              <a:gd name="T28" fmla="+- 0 1977 1836"/>
                              <a:gd name="T29" fmla="*/ T28 w 142"/>
                              <a:gd name="T30" fmla="+- 0 2527 1115"/>
                              <a:gd name="T31" fmla="*/ 2527 h 1442"/>
                              <a:gd name="T32" fmla="+- 0 1865 1836"/>
                              <a:gd name="T33" fmla="*/ T32 w 142"/>
                              <a:gd name="T34" fmla="+- 0 2527 1115"/>
                              <a:gd name="T35" fmla="*/ 2527 h 1442"/>
                              <a:gd name="T36" fmla="+- 0 1865 1836"/>
                              <a:gd name="T37" fmla="*/ T36 w 142"/>
                              <a:gd name="T38" fmla="+- 0 1144 1115"/>
                              <a:gd name="T39" fmla="*/ 1144 h 1442"/>
                              <a:gd name="T40" fmla="+- 0 1977 1836"/>
                              <a:gd name="T41" fmla="*/ T40 w 142"/>
                              <a:gd name="T42" fmla="+- 0 1144 1115"/>
                              <a:gd name="T43" fmla="*/ 1144 h 1442"/>
                              <a:gd name="T44" fmla="+- 0 1977 1836"/>
                              <a:gd name="T45" fmla="*/ T44 w 142"/>
                              <a:gd name="T46" fmla="+- 0 1121 1115"/>
                              <a:gd name="T47" fmla="*/ 1121 h 1442"/>
                              <a:gd name="T48" fmla="+- 0 1971 1836"/>
                              <a:gd name="T49" fmla="*/ T48 w 142"/>
                              <a:gd name="T50" fmla="+- 0 1115 1115"/>
                              <a:gd name="T51" fmla="*/ 1115 h 1442"/>
                              <a:gd name="T52" fmla="+- 0 1977 1836"/>
                              <a:gd name="T53" fmla="*/ T52 w 142"/>
                              <a:gd name="T54" fmla="+- 0 1144 1115"/>
                              <a:gd name="T55" fmla="*/ 1144 h 1442"/>
                              <a:gd name="T56" fmla="+- 0 1948 1836"/>
                              <a:gd name="T57" fmla="*/ T56 w 142"/>
                              <a:gd name="T58" fmla="+- 0 1144 1115"/>
                              <a:gd name="T59" fmla="*/ 1144 h 1442"/>
                              <a:gd name="T60" fmla="+- 0 1948 1836"/>
                              <a:gd name="T61" fmla="*/ T60 w 142"/>
                              <a:gd name="T62" fmla="+- 0 2527 1115"/>
                              <a:gd name="T63" fmla="*/ 2527 h 1442"/>
                              <a:gd name="T64" fmla="+- 0 1977 1836"/>
                              <a:gd name="T65" fmla="*/ T64 w 142"/>
                              <a:gd name="T66" fmla="+- 0 2527 1115"/>
                              <a:gd name="T67" fmla="*/ 2527 h 1442"/>
                              <a:gd name="T68" fmla="+- 0 1977 1836"/>
                              <a:gd name="T69" fmla="*/ T68 w 142"/>
                              <a:gd name="T70" fmla="+- 0 1144 1115"/>
                              <a:gd name="T71" fmla="*/ 1144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2" h="1442">
                                <a:moveTo>
                                  <a:pt x="135" y="0"/>
                                </a:moveTo>
                                <a:lnTo>
                                  <a:pt x="7" y="0"/>
                                </a:lnTo>
                                <a:lnTo>
                                  <a:pt x="0" y="6"/>
                                </a:lnTo>
                                <a:lnTo>
                                  <a:pt x="0" y="1435"/>
                                </a:lnTo>
                                <a:lnTo>
                                  <a:pt x="7" y="1441"/>
                                </a:lnTo>
                                <a:lnTo>
                                  <a:pt x="135" y="1441"/>
                                </a:lnTo>
                                <a:lnTo>
                                  <a:pt x="141" y="1435"/>
                                </a:lnTo>
                                <a:lnTo>
                                  <a:pt x="141" y="1412"/>
                                </a:lnTo>
                                <a:lnTo>
                                  <a:pt x="29" y="1412"/>
                                </a:lnTo>
                                <a:lnTo>
                                  <a:pt x="29" y="29"/>
                                </a:lnTo>
                                <a:lnTo>
                                  <a:pt x="141" y="29"/>
                                </a:lnTo>
                                <a:lnTo>
                                  <a:pt x="141" y="6"/>
                                </a:lnTo>
                                <a:lnTo>
                                  <a:pt x="135" y="0"/>
                                </a:lnTo>
                                <a:close/>
                                <a:moveTo>
                                  <a:pt x="141" y="29"/>
                                </a:moveTo>
                                <a:lnTo>
                                  <a:pt x="112" y="29"/>
                                </a:lnTo>
                                <a:lnTo>
                                  <a:pt x="112" y="1412"/>
                                </a:lnTo>
                                <a:lnTo>
                                  <a:pt x="141" y="1412"/>
                                </a:lnTo>
                                <a:lnTo>
                                  <a:pt x="141" y="29"/>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7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41" y="1124"/>
                            <a:ext cx="136"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7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41" y="1454"/>
                            <a:ext cx="136" cy="135"/>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714"/>
                        <wps:cNvSpPr>
                          <a:spLocks/>
                        </wps:cNvSpPr>
                        <wps:spPr bwMode="auto">
                          <a:xfrm>
                            <a:off x="1841" y="1790"/>
                            <a:ext cx="136" cy="135"/>
                          </a:xfrm>
                          <a:custGeom>
                            <a:avLst/>
                            <a:gdLst>
                              <a:gd name="T0" fmla="+- 0 1862 1841"/>
                              <a:gd name="T1" fmla="*/ T0 w 136"/>
                              <a:gd name="T2" fmla="+- 0 1790 1790"/>
                              <a:gd name="T3" fmla="*/ 1790 h 135"/>
                              <a:gd name="T4" fmla="+- 0 1853 1841"/>
                              <a:gd name="T5" fmla="*/ T4 w 136"/>
                              <a:gd name="T6" fmla="+- 0 1790 1790"/>
                              <a:gd name="T7" fmla="*/ 1790 h 135"/>
                              <a:gd name="T8" fmla="+- 0 1841 1841"/>
                              <a:gd name="T9" fmla="*/ T8 w 136"/>
                              <a:gd name="T10" fmla="+- 0 1802 1790"/>
                              <a:gd name="T11" fmla="*/ 1802 h 135"/>
                              <a:gd name="T12" fmla="+- 0 1841 1841"/>
                              <a:gd name="T13" fmla="*/ T12 w 136"/>
                              <a:gd name="T14" fmla="+- 0 1811 1790"/>
                              <a:gd name="T15" fmla="*/ 1811 h 135"/>
                              <a:gd name="T16" fmla="+- 0 1953 1841"/>
                              <a:gd name="T17" fmla="*/ T16 w 136"/>
                              <a:gd name="T18" fmla="+- 0 1923 1790"/>
                              <a:gd name="T19" fmla="*/ 1923 h 135"/>
                              <a:gd name="T20" fmla="+- 0 1957 1841"/>
                              <a:gd name="T21" fmla="*/ T20 w 136"/>
                              <a:gd name="T22" fmla="+- 0 1925 1790"/>
                              <a:gd name="T23" fmla="*/ 1925 h 135"/>
                              <a:gd name="T24" fmla="+- 0 1961 1841"/>
                              <a:gd name="T25" fmla="*/ T24 w 136"/>
                              <a:gd name="T26" fmla="+- 0 1925 1790"/>
                              <a:gd name="T27" fmla="*/ 1925 h 135"/>
                              <a:gd name="T28" fmla="+- 0 1965 1841"/>
                              <a:gd name="T29" fmla="*/ T28 w 136"/>
                              <a:gd name="T30" fmla="+- 0 1925 1790"/>
                              <a:gd name="T31" fmla="*/ 1925 h 135"/>
                              <a:gd name="T32" fmla="+- 0 1968 1841"/>
                              <a:gd name="T33" fmla="*/ T32 w 136"/>
                              <a:gd name="T34" fmla="+- 0 1923 1790"/>
                              <a:gd name="T35" fmla="*/ 1923 h 135"/>
                              <a:gd name="T36" fmla="+- 0 1977 1841"/>
                              <a:gd name="T37" fmla="*/ T36 w 136"/>
                              <a:gd name="T38" fmla="+- 0 1915 1790"/>
                              <a:gd name="T39" fmla="*/ 1915 h 135"/>
                              <a:gd name="T40" fmla="+- 0 1977 1841"/>
                              <a:gd name="T41" fmla="*/ T40 w 136"/>
                              <a:gd name="T42" fmla="+- 0 1905 1790"/>
                              <a:gd name="T43" fmla="*/ 1905 h 135"/>
                              <a:gd name="T44" fmla="+- 0 1862 1841"/>
                              <a:gd name="T45" fmla="*/ T44 w 136"/>
                              <a:gd name="T46" fmla="+- 0 1790 1790"/>
                              <a:gd name="T47" fmla="*/ 17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6" h="135">
                                <a:moveTo>
                                  <a:pt x="21" y="0"/>
                                </a:moveTo>
                                <a:lnTo>
                                  <a:pt x="12" y="0"/>
                                </a:lnTo>
                                <a:lnTo>
                                  <a:pt x="0" y="12"/>
                                </a:lnTo>
                                <a:lnTo>
                                  <a:pt x="0" y="21"/>
                                </a:lnTo>
                                <a:lnTo>
                                  <a:pt x="112" y="133"/>
                                </a:lnTo>
                                <a:lnTo>
                                  <a:pt x="116" y="135"/>
                                </a:lnTo>
                                <a:lnTo>
                                  <a:pt x="120" y="135"/>
                                </a:lnTo>
                                <a:lnTo>
                                  <a:pt x="124" y="135"/>
                                </a:lnTo>
                                <a:lnTo>
                                  <a:pt x="127" y="133"/>
                                </a:lnTo>
                                <a:lnTo>
                                  <a:pt x="136" y="125"/>
                                </a:lnTo>
                                <a:lnTo>
                                  <a:pt x="136" y="115"/>
                                </a:lnTo>
                                <a:lnTo>
                                  <a:pt x="21"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7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41" y="2126"/>
                            <a:ext cx="136"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7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834" y="2331"/>
                            <a:ext cx="140" cy="13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717"/>
                        <wps:cNvSpPr>
                          <a:spLocks/>
                        </wps:cNvSpPr>
                        <wps:spPr bwMode="auto">
                          <a:xfrm>
                            <a:off x="1834" y="1941"/>
                            <a:ext cx="140" cy="139"/>
                          </a:xfrm>
                          <a:custGeom>
                            <a:avLst/>
                            <a:gdLst>
                              <a:gd name="T0" fmla="+- 0 1963 1835"/>
                              <a:gd name="T1" fmla="*/ T0 w 140"/>
                              <a:gd name="T2" fmla="+- 0 1941 1941"/>
                              <a:gd name="T3" fmla="*/ 1941 h 139"/>
                              <a:gd name="T4" fmla="+- 0 1954 1835"/>
                              <a:gd name="T5" fmla="*/ T4 w 140"/>
                              <a:gd name="T6" fmla="+- 0 1941 1941"/>
                              <a:gd name="T7" fmla="*/ 1941 h 139"/>
                              <a:gd name="T8" fmla="+- 0 1835 1835"/>
                              <a:gd name="T9" fmla="*/ T8 w 140"/>
                              <a:gd name="T10" fmla="+- 0 2060 1941"/>
                              <a:gd name="T11" fmla="*/ 2060 h 139"/>
                              <a:gd name="T12" fmla="+- 0 1835 1835"/>
                              <a:gd name="T13" fmla="*/ T12 w 140"/>
                              <a:gd name="T14" fmla="+- 0 2070 1941"/>
                              <a:gd name="T15" fmla="*/ 2070 h 139"/>
                              <a:gd name="T16" fmla="+- 0 1843 1835"/>
                              <a:gd name="T17" fmla="*/ T16 w 140"/>
                              <a:gd name="T18" fmla="+- 0 2078 1941"/>
                              <a:gd name="T19" fmla="*/ 2078 h 139"/>
                              <a:gd name="T20" fmla="+- 0 1847 1835"/>
                              <a:gd name="T21" fmla="*/ T20 w 140"/>
                              <a:gd name="T22" fmla="+- 0 2080 1941"/>
                              <a:gd name="T23" fmla="*/ 2080 h 139"/>
                              <a:gd name="T24" fmla="+- 0 1851 1835"/>
                              <a:gd name="T25" fmla="*/ T24 w 140"/>
                              <a:gd name="T26" fmla="+- 0 2080 1941"/>
                              <a:gd name="T27" fmla="*/ 2080 h 139"/>
                              <a:gd name="T28" fmla="+- 0 1854 1835"/>
                              <a:gd name="T29" fmla="*/ T28 w 140"/>
                              <a:gd name="T30" fmla="+- 0 2080 1941"/>
                              <a:gd name="T31" fmla="*/ 2080 h 139"/>
                              <a:gd name="T32" fmla="+- 0 1858 1835"/>
                              <a:gd name="T33" fmla="*/ T32 w 140"/>
                              <a:gd name="T34" fmla="+- 0 2078 1941"/>
                              <a:gd name="T35" fmla="*/ 2078 h 139"/>
                              <a:gd name="T36" fmla="+- 0 1974 1835"/>
                              <a:gd name="T37" fmla="*/ T36 w 140"/>
                              <a:gd name="T38" fmla="+- 0 1962 1941"/>
                              <a:gd name="T39" fmla="*/ 1962 h 139"/>
                              <a:gd name="T40" fmla="+- 0 1974 1835"/>
                              <a:gd name="T41" fmla="*/ T40 w 140"/>
                              <a:gd name="T42" fmla="+- 0 1953 1941"/>
                              <a:gd name="T43" fmla="*/ 1953 h 139"/>
                              <a:gd name="T44" fmla="+- 0 1963 1835"/>
                              <a:gd name="T45" fmla="*/ T44 w 140"/>
                              <a:gd name="T46" fmla="+- 0 1941 1941"/>
                              <a:gd name="T47" fmla="*/ 194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139">
                                <a:moveTo>
                                  <a:pt x="128" y="0"/>
                                </a:moveTo>
                                <a:lnTo>
                                  <a:pt x="119" y="0"/>
                                </a:lnTo>
                                <a:lnTo>
                                  <a:pt x="0" y="119"/>
                                </a:lnTo>
                                <a:lnTo>
                                  <a:pt x="0" y="129"/>
                                </a:lnTo>
                                <a:lnTo>
                                  <a:pt x="8" y="137"/>
                                </a:lnTo>
                                <a:lnTo>
                                  <a:pt x="12" y="139"/>
                                </a:lnTo>
                                <a:lnTo>
                                  <a:pt x="16" y="139"/>
                                </a:lnTo>
                                <a:lnTo>
                                  <a:pt x="19" y="139"/>
                                </a:lnTo>
                                <a:lnTo>
                                  <a:pt x="23" y="137"/>
                                </a:lnTo>
                                <a:lnTo>
                                  <a:pt x="139" y="21"/>
                                </a:lnTo>
                                <a:lnTo>
                                  <a:pt x="139" y="12"/>
                                </a:lnTo>
                                <a:lnTo>
                                  <a:pt x="128"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71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834" y="1620"/>
                            <a:ext cx="14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7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834" y="1287"/>
                            <a:ext cx="140" cy="139"/>
                          </a:xfrm>
                          <a:prstGeom prst="rect">
                            <a:avLst/>
                          </a:prstGeom>
                          <a:noFill/>
                          <a:extLst>
                            <a:ext uri="{909E8E84-426E-40DD-AFC4-6F175D3DCCD1}">
                              <a14:hiddenFill xmlns:a14="http://schemas.microsoft.com/office/drawing/2010/main">
                                <a:solidFill>
                                  <a:srgbClr val="FFFFFF"/>
                                </a:solidFill>
                              </a14:hiddenFill>
                            </a:ext>
                          </a:extLst>
                        </pic:spPr>
                      </pic:pic>
                      <wps:wsp>
                        <wps:cNvPr id="101" name="docshape720"/>
                        <wps:cNvSpPr>
                          <a:spLocks/>
                        </wps:cNvSpPr>
                        <wps:spPr bwMode="auto">
                          <a:xfrm>
                            <a:off x="1203" y="2527"/>
                            <a:ext cx="4379" cy="30"/>
                          </a:xfrm>
                          <a:custGeom>
                            <a:avLst/>
                            <a:gdLst>
                              <a:gd name="T0" fmla="+- 0 5575 1203"/>
                              <a:gd name="T1" fmla="*/ T0 w 4379"/>
                              <a:gd name="T2" fmla="+- 0 2527 2527"/>
                              <a:gd name="T3" fmla="*/ 2527 h 30"/>
                              <a:gd name="T4" fmla="+- 0 1210 1203"/>
                              <a:gd name="T5" fmla="*/ T4 w 4379"/>
                              <a:gd name="T6" fmla="+- 0 2527 2527"/>
                              <a:gd name="T7" fmla="*/ 2527 h 30"/>
                              <a:gd name="T8" fmla="+- 0 1203 1203"/>
                              <a:gd name="T9" fmla="*/ T8 w 4379"/>
                              <a:gd name="T10" fmla="+- 0 2534 2527"/>
                              <a:gd name="T11" fmla="*/ 2534 h 30"/>
                              <a:gd name="T12" fmla="+- 0 1203 1203"/>
                              <a:gd name="T13" fmla="*/ T12 w 4379"/>
                              <a:gd name="T14" fmla="+- 0 2550 2527"/>
                              <a:gd name="T15" fmla="*/ 2550 h 30"/>
                              <a:gd name="T16" fmla="+- 0 1210 1203"/>
                              <a:gd name="T17" fmla="*/ T16 w 4379"/>
                              <a:gd name="T18" fmla="+- 0 2556 2527"/>
                              <a:gd name="T19" fmla="*/ 2556 h 30"/>
                              <a:gd name="T20" fmla="+- 0 5567 1203"/>
                              <a:gd name="T21" fmla="*/ T20 w 4379"/>
                              <a:gd name="T22" fmla="+- 0 2556 2527"/>
                              <a:gd name="T23" fmla="*/ 2556 h 30"/>
                              <a:gd name="T24" fmla="+- 0 5575 1203"/>
                              <a:gd name="T25" fmla="*/ T24 w 4379"/>
                              <a:gd name="T26" fmla="+- 0 2556 2527"/>
                              <a:gd name="T27" fmla="*/ 2556 h 30"/>
                              <a:gd name="T28" fmla="+- 0 5581 1203"/>
                              <a:gd name="T29" fmla="*/ T28 w 4379"/>
                              <a:gd name="T30" fmla="+- 0 2550 2527"/>
                              <a:gd name="T31" fmla="*/ 2550 h 30"/>
                              <a:gd name="T32" fmla="+- 0 5581 1203"/>
                              <a:gd name="T33" fmla="*/ T32 w 4379"/>
                              <a:gd name="T34" fmla="+- 0 2534 2527"/>
                              <a:gd name="T35" fmla="*/ 2534 h 30"/>
                              <a:gd name="T36" fmla="+- 0 5575 1203"/>
                              <a:gd name="T37" fmla="*/ T36 w 4379"/>
                              <a:gd name="T38" fmla="+- 0 2527 2527"/>
                              <a:gd name="T39" fmla="*/ 252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9" h="30">
                                <a:moveTo>
                                  <a:pt x="4372" y="0"/>
                                </a:moveTo>
                                <a:lnTo>
                                  <a:pt x="7" y="0"/>
                                </a:lnTo>
                                <a:lnTo>
                                  <a:pt x="0" y="7"/>
                                </a:lnTo>
                                <a:lnTo>
                                  <a:pt x="0" y="23"/>
                                </a:lnTo>
                                <a:lnTo>
                                  <a:pt x="7" y="29"/>
                                </a:lnTo>
                                <a:lnTo>
                                  <a:pt x="4364" y="29"/>
                                </a:lnTo>
                                <a:lnTo>
                                  <a:pt x="4372" y="29"/>
                                </a:lnTo>
                                <a:lnTo>
                                  <a:pt x="4378" y="23"/>
                                </a:lnTo>
                                <a:lnTo>
                                  <a:pt x="4378" y="7"/>
                                </a:lnTo>
                                <a:lnTo>
                                  <a:pt x="4372" y="0"/>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7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107" y="288"/>
                            <a:ext cx="583" cy="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7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856" y="187"/>
                            <a:ext cx="436" cy="512"/>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723"/>
                        <wps:cNvSpPr>
                          <a:spLocks/>
                        </wps:cNvSpPr>
                        <wps:spPr bwMode="auto">
                          <a:xfrm>
                            <a:off x="4169" y="1608"/>
                            <a:ext cx="170" cy="924"/>
                          </a:xfrm>
                          <a:custGeom>
                            <a:avLst/>
                            <a:gdLst>
                              <a:gd name="T0" fmla="+- 0 4237 4170"/>
                              <a:gd name="T1" fmla="*/ T0 w 170"/>
                              <a:gd name="T2" fmla="+- 0 1608 1608"/>
                              <a:gd name="T3" fmla="*/ 1608 h 924"/>
                              <a:gd name="T4" fmla="+- 0 4170 4170"/>
                              <a:gd name="T5" fmla="*/ T4 w 170"/>
                              <a:gd name="T6" fmla="+- 0 2532 1608"/>
                              <a:gd name="T7" fmla="*/ 2532 h 924"/>
                              <a:gd name="T8" fmla="+- 0 4340 4170"/>
                              <a:gd name="T9" fmla="*/ T8 w 170"/>
                              <a:gd name="T10" fmla="+- 0 2532 1608"/>
                              <a:gd name="T11" fmla="*/ 2532 h 924"/>
                              <a:gd name="T12" fmla="+- 0 4276 4170"/>
                              <a:gd name="T13" fmla="*/ T12 w 170"/>
                              <a:gd name="T14" fmla="+- 0 1609 1608"/>
                              <a:gd name="T15" fmla="*/ 1609 h 924"/>
                              <a:gd name="T16" fmla="+- 0 4237 4170"/>
                              <a:gd name="T17" fmla="*/ T16 w 170"/>
                              <a:gd name="T18" fmla="+- 0 1608 1608"/>
                              <a:gd name="T19" fmla="*/ 1608 h 924"/>
                            </a:gdLst>
                            <a:ahLst/>
                            <a:cxnLst>
                              <a:cxn ang="0">
                                <a:pos x="T1" y="T3"/>
                              </a:cxn>
                              <a:cxn ang="0">
                                <a:pos x="T5" y="T7"/>
                              </a:cxn>
                              <a:cxn ang="0">
                                <a:pos x="T9" y="T11"/>
                              </a:cxn>
                              <a:cxn ang="0">
                                <a:pos x="T13" y="T15"/>
                              </a:cxn>
                              <a:cxn ang="0">
                                <a:pos x="T17" y="T19"/>
                              </a:cxn>
                            </a:cxnLst>
                            <a:rect l="0" t="0" r="r" b="b"/>
                            <a:pathLst>
                              <a:path w="170" h="924">
                                <a:moveTo>
                                  <a:pt x="67" y="0"/>
                                </a:moveTo>
                                <a:lnTo>
                                  <a:pt x="0" y="924"/>
                                </a:lnTo>
                                <a:lnTo>
                                  <a:pt x="170" y="924"/>
                                </a:lnTo>
                                <a:lnTo>
                                  <a:pt x="106"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724"/>
                        <wps:cNvSpPr>
                          <a:spLocks/>
                        </wps:cNvSpPr>
                        <wps:spPr bwMode="auto">
                          <a:xfrm>
                            <a:off x="4152" y="1044"/>
                            <a:ext cx="335" cy="1504"/>
                          </a:xfrm>
                          <a:custGeom>
                            <a:avLst/>
                            <a:gdLst>
                              <a:gd name="T0" fmla="+- 0 4483 4153"/>
                              <a:gd name="T1" fmla="*/ T0 w 335"/>
                              <a:gd name="T2" fmla="+- 0 1062 1044"/>
                              <a:gd name="T3" fmla="*/ 1062 h 1504"/>
                              <a:gd name="T4" fmla="+- 0 4467 4153"/>
                              <a:gd name="T5" fmla="*/ T4 w 335"/>
                              <a:gd name="T6" fmla="+- 0 1046 1044"/>
                              <a:gd name="T7" fmla="*/ 1046 h 1504"/>
                              <a:gd name="T8" fmla="+- 0 4455 4153"/>
                              <a:gd name="T9" fmla="*/ T8 w 335"/>
                              <a:gd name="T10" fmla="+- 0 1044 1044"/>
                              <a:gd name="T11" fmla="*/ 1044 h 1504"/>
                              <a:gd name="T12" fmla="+- 0 4455 4153"/>
                              <a:gd name="T13" fmla="*/ T12 w 335"/>
                              <a:gd name="T14" fmla="+- 0 1089 1044"/>
                              <a:gd name="T15" fmla="*/ 1089 h 1504"/>
                              <a:gd name="T16" fmla="+- 0 4395 4153"/>
                              <a:gd name="T17" fmla="*/ T16 w 335"/>
                              <a:gd name="T18" fmla="+- 0 1298 1044"/>
                              <a:gd name="T19" fmla="*/ 1298 h 1504"/>
                              <a:gd name="T20" fmla="+- 0 4332 4153"/>
                              <a:gd name="T21" fmla="*/ T20 w 335"/>
                              <a:gd name="T22" fmla="+- 0 1473 1044"/>
                              <a:gd name="T23" fmla="*/ 1473 h 1504"/>
                              <a:gd name="T24" fmla="+- 0 4269 4153"/>
                              <a:gd name="T25" fmla="*/ T24 w 335"/>
                              <a:gd name="T26" fmla="+- 0 1587 1044"/>
                              <a:gd name="T27" fmla="*/ 1587 h 1504"/>
                              <a:gd name="T28" fmla="+- 0 4241 4153"/>
                              <a:gd name="T29" fmla="*/ T28 w 335"/>
                              <a:gd name="T30" fmla="+- 0 1573 1044"/>
                              <a:gd name="T31" fmla="*/ 1573 h 1504"/>
                              <a:gd name="T32" fmla="+- 0 4252 4153"/>
                              <a:gd name="T33" fmla="*/ T32 w 335"/>
                              <a:gd name="T34" fmla="+- 0 1522 1044"/>
                              <a:gd name="T35" fmla="*/ 1522 h 1504"/>
                              <a:gd name="T36" fmla="+- 0 4311 4153"/>
                              <a:gd name="T37" fmla="*/ T36 w 335"/>
                              <a:gd name="T38" fmla="+- 0 1368 1044"/>
                              <a:gd name="T39" fmla="*/ 1368 h 1504"/>
                              <a:gd name="T40" fmla="+- 0 4387 4153"/>
                              <a:gd name="T41" fmla="*/ T40 w 335"/>
                              <a:gd name="T42" fmla="+- 0 1198 1044"/>
                              <a:gd name="T43" fmla="*/ 1198 h 1504"/>
                              <a:gd name="T44" fmla="+- 0 4454 4153"/>
                              <a:gd name="T45" fmla="*/ T44 w 335"/>
                              <a:gd name="T46" fmla="+- 0 1078 1044"/>
                              <a:gd name="T47" fmla="*/ 1078 h 1504"/>
                              <a:gd name="T48" fmla="+- 0 4455 4153"/>
                              <a:gd name="T49" fmla="*/ T48 w 335"/>
                              <a:gd name="T50" fmla="+- 0 1083 1044"/>
                              <a:gd name="T51" fmla="*/ 1083 h 1504"/>
                              <a:gd name="T52" fmla="+- 0 4395 4153"/>
                              <a:gd name="T53" fmla="*/ T52 w 335"/>
                              <a:gd name="T54" fmla="+- 0 1111 1044"/>
                              <a:gd name="T55" fmla="*/ 1111 h 1504"/>
                              <a:gd name="T56" fmla="+- 0 4321 4153"/>
                              <a:gd name="T57" fmla="*/ T56 w 335"/>
                              <a:gd name="T58" fmla="+- 0 1263 1044"/>
                              <a:gd name="T59" fmla="*/ 1263 h 1504"/>
                              <a:gd name="T60" fmla="+- 0 4246 4153"/>
                              <a:gd name="T61" fmla="*/ T60 w 335"/>
                              <a:gd name="T62" fmla="+- 0 1441 1044"/>
                              <a:gd name="T63" fmla="*/ 1441 h 1504"/>
                              <a:gd name="T64" fmla="+- 0 4207 4153"/>
                              <a:gd name="T65" fmla="*/ T64 w 335"/>
                              <a:gd name="T66" fmla="+- 0 1567 1044"/>
                              <a:gd name="T67" fmla="*/ 1567 h 1504"/>
                              <a:gd name="T68" fmla="+- 0 4218 4153"/>
                              <a:gd name="T69" fmla="*/ T68 w 335"/>
                              <a:gd name="T70" fmla="+- 0 1596 1044"/>
                              <a:gd name="T71" fmla="*/ 1596 h 1504"/>
                              <a:gd name="T72" fmla="+- 0 4153 4153"/>
                              <a:gd name="T73" fmla="*/ T72 w 335"/>
                              <a:gd name="T74" fmla="+- 0 2535 1044"/>
                              <a:gd name="T75" fmla="*/ 2535 h 1504"/>
                              <a:gd name="T76" fmla="+- 0 4161 4153"/>
                              <a:gd name="T77" fmla="*/ T76 w 335"/>
                              <a:gd name="T78" fmla="+- 0 2546 1044"/>
                              <a:gd name="T79" fmla="*/ 2546 h 1504"/>
                              <a:gd name="T80" fmla="+- 0 4344 4153"/>
                              <a:gd name="T81" fmla="*/ T80 w 335"/>
                              <a:gd name="T82" fmla="+- 0 2548 1044"/>
                              <a:gd name="T83" fmla="*/ 2548 h 1504"/>
                              <a:gd name="T84" fmla="+- 0 4355 4153"/>
                              <a:gd name="T85" fmla="*/ T84 w 335"/>
                              <a:gd name="T86" fmla="+- 0 2539 1044"/>
                              <a:gd name="T87" fmla="*/ 2539 h 1504"/>
                              <a:gd name="T88" fmla="+- 0 4355 4153"/>
                              <a:gd name="T89" fmla="*/ T88 w 335"/>
                              <a:gd name="T90" fmla="+- 0 2515 1044"/>
                              <a:gd name="T91" fmla="*/ 2515 h 1504"/>
                              <a:gd name="T92" fmla="+- 0 4322 4153"/>
                              <a:gd name="T93" fmla="*/ T92 w 335"/>
                              <a:gd name="T94" fmla="+- 0 2515 1044"/>
                              <a:gd name="T95" fmla="*/ 2515 h 1504"/>
                              <a:gd name="T96" fmla="+- 0 4252 4153"/>
                              <a:gd name="T97" fmla="*/ T96 w 335"/>
                              <a:gd name="T98" fmla="+- 0 1625 1044"/>
                              <a:gd name="T99" fmla="*/ 1625 h 1504"/>
                              <a:gd name="T100" fmla="+- 0 4322 4153"/>
                              <a:gd name="T101" fmla="*/ T100 w 335"/>
                              <a:gd name="T102" fmla="+- 0 2515 1044"/>
                              <a:gd name="T103" fmla="*/ 2515 h 1504"/>
                              <a:gd name="T104" fmla="+- 0 4294 4153"/>
                              <a:gd name="T105" fmla="*/ T104 w 335"/>
                              <a:gd name="T106" fmla="+- 0 1625 1044"/>
                              <a:gd name="T107" fmla="*/ 1625 h 1504"/>
                              <a:gd name="T108" fmla="+- 0 4299 4153"/>
                              <a:gd name="T109" fmla="*/ T108 w 335"/>
                              <a:gd name="T110" fmla="+- 0 1616 1044"/>
                              <a:gd name="T111" fmla="*/ 1616 h 1504"/>
                              <a:gd name="T112" fmla="+- 0 4311 4153"/>
                              <a:gd name="T113" fmla="*/ T112 w 335"/>
                              <a:gd name="T114" fmla="+- 0 1596 1044"/>
                              <a:gd name="T115" fmla="*/ 1596 h 1504"/>
                              <a:gd name="T116" fmla="+- 0 4280 4153"/>
                              <a:gd name="T117" fmla="*/ T116 w 335"/>
                              <a:gd name="T118" fmla="+- 0 1587 1044"/>
                              <a:gd name="T119" fmla="*/ 1587 h 1504"/>
                              <a:gd name="T120" fmla="+- 0 4316 4153"/>
                              <a:gd name="T121" fmla="*/ T120 w 335"/>
                              <a:gd name="T122" fmla="+- 0 1587 1044"/>
                              <a:gd name="T123" fmla="*/ 1587 h 1504"/>
                              <a:gd name="T124" fmla="+- 0 4362 4153"/>
                              <a:gd name="T125" fmla="*/ T124 w 335"/>
                              <a:gd name="T126" fmla="+- 0 1486 1044"/>
                              <a:gd name="T127" fmla="*/ 1486 h 1504"/>
                              <a:gd name="T128" fmla="+- 0 4427 4153"/>
                              <a:gd name="T129" fmla="*/ T128 w 335"/>
                              <a:gd name="T130" fmla="+- 0 1304 1044"/>
                              <a:gd name="T131" fmla="*/ 1304 h 1504"/>
                              <a:gd name="T132" fmla="+- 0 4476 4153"/>
                              <a:gd name="T133" fmla="*/ T132 w 335"/>
                              <a:gd name="T134" fmla="+- 0 1142 1044"/>
                              <a:gd name="T135" fmla="*/ 1142 h 1504"/>
                              <a:gd name="T136" fmla="+- 0 4487 4153"/>
                              <a:gd name="T137" fmla="*/ T136 w 335"/>
                              <a:gd name="T138" fmla="+- 0 1075 1044"/>
                              <a:gd name="T139" fmla="*/ 1075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5" h="1504">
                                <a:moveTo>
                                  <a:pt x="334" y="31"/>
                                </a:moveTo>
                                <a:lnTo>
                                  <a:pt x="330" y="18"/>
                                </a:lnTo>
                                <a:lnTo>
                                  <a:pt x="323" y="8"/>
                                </a:lnTo>
                                <a:lnTo>
                                  <a:pt x="314" y="2"/>
                                </a:lnTo>
                                <a:lnTo>
                                  <a:pt x="303" y="0"/>
                                </a:lnTo>
                                <a:lnTo>
                                  <a:pt x="302" y="0"/>
                                </a:lnTo>
                                <a:lnTo>
                                  <a:pt x="302" y="39"/>
                                </a:lnTo>
                                <a:lnTo>
                                  <a:pt x="302" y="45"/>
                                </a:lnTo>
                                <a:lnTo>
                                  <a:pt x="270" y="167"/>
                                </a:lnTo>
                                <a:lnTo>
                                  <a:pt x="242" y="254"/>
                                </a:lnTo>
                                <a:lnTo>
                                  <a:pt x="211" y="344"/>
                                </a:lnTo>
                                <a:lnTo>
                                  <a:pt x="179" y="429"/>
                                </a:lnTo>
                                <a:lnTo>
                                  <a:pt x="150" y="498"/>
                                </a:lnTo>
                                <a:lnTo>
                                  <a:pt x="116" y="543"/>
                                </a:lnTo>
                                <a:lnTo>
                                  <a:pt x="94" y="535"/>
                                </a:lnTo>
                                <a:lnTo>
                                  <a:pt x="88" y="529"/>
                                </a:lnTo>
                                <a:lnTo>
                                  <a:pt x="87" y="527"/>
                                </a:lnTo>
                                <a:lnTo>
                                  <a:pt x="99" y="478"/>
                                </a:lnTo>
                                <a:lnTo>
                                  <a:pt x="124" y="408"/>
                                </a:lnTo>
                                <a:lnTo>
                                  <a:pt x="158" y="324"/>
                                </a:lnTo>
                                <a:lnTo>
                                  <a:pt x="196" y="236"/>
                                </a:lnTo>
                                <a:lnTo>
                                  <a:pt x="234" y="154"/>
                                </a:lnTo>
                                <a:lnTo>
                                  <a:pt x="268" y="86"/>
                                </a:lnTo>
                                <a:lnTo>
                                  <a:pt x="301" y="34"/>
                                </a:lnTo>
                                <a:lnTo>
                                  <a:pt x="302" y="36"/>
                                </a:lnTo>
                                <a:lnTo>
                                  <a:pt x="302" y="39"/>
                                </a:lnTo>
                                <a:lnTo>
                                  <a:pt x="302" y="0"/>
                                </a:lnTo>
                                <a:lnTo>
                                  <a:pt x="242" y="67"/>
                                </a:lnTo>
                                <a:lnTo>
                                  <a:pt x="207" y="135"/>
                                </a:lnTo>
                                <a:lnTo>
                                  <a:pt x="168" y="219"/>
                                </a:lnTo>
                                <a:lnTo>
                                  <a:pt x="129" y="309"/>
                                </a:lnTo>
                                <a:lnTo>
                                  <a:pt x="93" y="397"/>
                                </a:lnTo>
                                <a:lnTo>
                                  <a:pt x="67" y="471"/>
                                </a:lnTo>
                                <a:lnTo>
                                  <a:pt x="54" y="523"/>
                                </a:lnTo>
                                <a:lnTo>
                                  <a:pt x="56" y="539"/>
                                </a:lnTo>
                                <a:lnTo>
                                  <a:pt x="65" y="552"/>
                                </a:lnTo>
                                <a:lnTo>
                                  <a:pt x="68" y="554"/>
                                </a:lnTo>
                                <a:lnTo>
                                  <a:pt x="0" y="1491"/>
                                </a:lnTo>
                                <a:lnTo>
                                  <a:pt x="2" y="1495"/>
                                </a:lnTo>
                                <a:lnTo>
                                  <a:pt x="8" y="1502"/>
                                </a:lnTo>
                                <a:lnTo>
                                  <a:pt x="12" y="1504"/>
                                </a:lnTo>
                                <a:lnTo>
                                  <a:pt x="191" y="1504"/>
                                </a:lnTo>
                                <a:lnTo>
                                  <a:pt x="196" y="1502"/>
                                </a:lnTo>
                                <a:lnTo>
                                  <a:pt x="202" y="1495"/>
                                </a:lnTo>
                                <a:lnTo>
                                  <a:pt x="203" y="1491"/>
                                </a:lnTo>
                                <a:lnTo>
                                  <a:pt x="202" y="1471"/>
                                </a:lnTo>
                                <a:lnTo>
                                  <a:pt x="169" y="993"/>
                                </a:lnTo>
                                <a:lnTo>
                                  <a:pt x="169" y="1471"/>
                                </a:lnTo>
                                <a:lnTo>
                                  <a:pt x="34" y="1471"/>
                                </a:lnTo>
                                <a:lnTo>
                                  <a:pt x="99" y="581"/>
                                </a:lnTo>
                                <a:lnTo>
                                  <a:pt x="108" y="581"/>
                                </a:lnTo>
                                <a:lnTo>
                                  <a:pt x="169" y="1471"/>
                                </a:lnTo>
                                <a:lnTo>
                                  <a:pt x="169" y="993"/>
                                </a:lnTo>
                                <a:lnTo>
                                  <a:pt x="141" y="581"/>
                                </a:lnTo>
                                <a:lnTo>
                                  <a:pt x="140" y="573"/>
                                </a:lnTo>
                                <a:lnTo>
                                  <a:pt x="146" y="572"/>
                                </a:lnTo>
                                <a:lnTo>
                                  <a:pt x="153" y="562"/>
                                </a:lnTo>
                                <a:lnTo>
                                  <a:pt x="158" y="552"/>
                                </a:lnTo>
                                <a:lnTo>
                                  <a:pt x="139" y="552"/>
                                </a:lnTo>
                                <a:lnTo>
                                  <a:pt x="127" y="543"/>
                                </a:lnTo>
                                <a:lnTo>
                                  <a:pt x="126" y="543"/>
                                </a:lnTo>
                                <a:lnTo>
                                  <a:pt x="163" y="543"/>
                                </a:lnTo>
                                <a:lnTo>
                                  <a:pt x="179" y="514"/>
                                </a:lnTo>
                                <a:lnTo>
                                  <a:pt x="209" y="442"/>
                                </a:lnTo>
                                <a:lnTo>
                                  <a:pt x="242" y="354"/>
                                </a:lnTo>
                                <a:lnTo>
                                  <a:pt x="274" y="260"/>
                                </a:lnTo>
                                <a:lnTo>
                                  <a:pt x="302" y="172"/>
                                </a:lnTo>
                                <a:lnTo>
                                  <a:pt x="323" y="98"/>
                                </a:lnTo>
                                <a:lnTo>
                                  <a:pt x="334" y="34"/>
                                </a:lnTo>
                                <a:lnTo>
                                  <a:pt x="334" y="31"/>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725"/>
                        <wps:cNvSpPr>
                          <a:spLocks/>
                        </wps:cNvSpPr>
                        <wps:spPr bwMode="auto">
                          <a:xfrm>
                            <a:off x="4242" y="1578"/>
                            <a:ext cx="385" cy="464"/>
                          </a:xfrm>
                          <a:custGeom>
                            <a:avLst/>
                            <a:gdLst>
                              <a:gd name="T0" fmla="+- 0 4282 4242"/>
                              <a:gd name="T1" fmla="*/ T0 w 385"/>
                              <a:gd name="T2" fmla="+- 0 1579 1579"/>
                              <a:gd name="T3" fmla="*/ 1579 h 464"/>
                              <a:gd name="T4" fmla="+- 0 4261 4242"/>
                              <a:gd name="T5" fmla="*/ T4 w 385"/>
                              <a:gd name="T6" fmla="+- 0 1591 1579"/>
                              <a:gd name="T7" fmla="*/ 1591 h 464"/>
                              <a:gd name="T8" fmla="+- 0 4245 4242"/>
                              <a:gd name="T9" fmla="*/ T8 w 385"/>
                              <a:gd name="T10" fmla="+- 0 1609 1579"/>
                              <a:gd name="T11" fmla="*/ 1609 h 464"/>
                              <a:gd name="T12" fmla="+- 0 4242 4242"/>
                              <a:gd name="T13" fmla="*/ T12 w 385"/>
                              <a:gd name="T14" fmla="+- 0 1627 1579"/>
                              <a:gd name="T15" fmla="*/ 1627 h 464"/>
                              <a:gd name="T16" fmla="+- 0 4270 4242"/>
                              <a:gd name="T17" fmla="*/ T16 w 385"/>
                              <a:gd name="T18" fmla="+- 0 1671 1579"/>
                              <a:gd name="T19" fmla="*/ 1671 h 464"/>
                              <a:gd name="T20" fmla="+- 0 4316 4242"/>
                              <a:gd name="T21" fmla="*/ T20 w 385"/>
                              <a:gd name="T22" fmla="+- 0 1732 1579"/>
                              <a:gd name="T23" fmla="*/ 1732 h 464"/>
                              <a:gd name="T24" fmla="+- 0 4375 4242"/>
                              <a:gd name="T25" fmla="*/ T24 w 385"/>
                              <a:gd name="T26" fmla="+- 0 1804 1579"/>
                              <a:gd name="T27" fmla="*/ 1804 h 464"/>
                              <a:gd name="T28" fmla="+- 0 4439 4242"/>
                              <a:gd name="T29" fmla="*/ T28 w 385"/>
                              <a:gd name="T30" fmla="+- 0 1877 1579"/>
                              <a:gd name="T31" fmla="*/ 1877 h 464"/>
                              <a:gd name="T32" fmla="+- 0 4501 4242"/>
                              <a:gd name="T33" fmla="*/ T32 w 385"/>
                              <a:gd name="T34" fmla="+- 0 1945 1579"/>
                              <a:gd name="T35" fmla="*/ 1945 h 464"/>
                              <a:gd name="T36" fmla="+- 0 4554 4242"/>
                              <a:gd name="T37" fmla="*/ T36 w 385"/>
                              <a:gd name="T38" fmla="+- 0 2000 1579"/>
                              <a:gd name="T39" fmla="*/ 2000 h 464"/>
                              <a:gd name="T40" fmla="+- 0 4608 4242"/>
                              <a:gd name="T41" fmla="*/ T40 w 385"/>
                              <a:gd name="T42" fmla="+- 0 2042 1579"/>
                              <a:gd name="T43" fmla="*/ 2042 h 464"/>
                              <a:gd name="T44" fmla="+- 0 4621 4242"/>
                              <a:gd name="T45" fmla="*/ T44 w 385"/>
                              <a:gd name="T46" fmla="+- 0 2040 1579"/>
                              <a:gd name="T47" fmla="*/ 2040 h 464"/>
                              <a:gd name="T48" fmla="+- 0 4627 4242"/>
                              <a:gd name="T49" fmla="*/ T48 w 385"/>
                              <a:gd name="T50" fmla="+- 0 2027 1579"/>
                              <a:gd name="T51" fmla="*/ 2027 h 464"/>
                              <a:gd name="T52" fmla="+- 0 4622 4242"/>
                              <a:gd name="T53" fmla="*/ T52 w 385"/>
                              <a:gd name="T54" fmla="+- 0 2008 1579"/>
                              <a:gd name="T55" fmla="*/ 2008 h 464"/>
                              <a:gd name="T56" fmla="+- 0 4555 4242"/>
                              <a:gd name="T57" fmla="*/ T56 w 385"/>
                              <a:gd name="T58" fmla="+- 0 1901 1579"/>
                              <a:gd name="T59" fmla="*/ 1901 h 464"/>
                              <a:gd name="T60" fmla="+- 0 4502 4242"/>
                              <a:gd name="T61" fmla="*/ T60 w 385"/>
                              <a:gd name="T62" fmla="+- 0 1826 1579"/>
                              <a:gd name="T63" fmla="*/ 1826 h 464"/>
                              <a:gd name="T64" fmla="+- 0 4444 4242"/>
                              <a:gd name="T65" fmla="*/ T64 w 385"/>
                              <a:gd name="T66" fmla="+- 0 1748 1579"/>
                              <a:gd name="T67" fmla="*/ 1748 h 464"/>
                              <a:gd name="T68" fmla="+- 0 4388 4242"/>
                              <a:gd name="T69" fmla="*/ T68 w 385"/>
                              <a:gd name="T70" fmla="+- 0 1675 1579"/>
                              <a:gd name="T71" fmla="*/ 1675 h 464"/>
                              <a:gd name="T72" fmla="+- 0 4337 4242"/>
                              <a:gd name="T73" fmla="*/ T72 w 385"/>
                              <a:gd name="T74" fmla="+- 0 1616 1579"/>
                              <a:gd name="T75" fmla="*/ 1616 h 464"/>
                              <a:gd name="T76" fmla="+- 0 4282 4242"/>
                              <a:gd name="T77" fmla="*/ T76 w 385"/>
                              <a:gd name="T78" fmla="+- 0 1579 1579"/>
                              <a:gd name="T79" fmla="*/ 15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5" h="464">
                                <a:moveTo>
                                  <a:pt x="40" y="0"/>
                                </a:moveTo>
                                <a:lnTo>
                                  <a:pt x="19" y="12"/>
                                </a:lnTo>
                                <a:lnTo>
                                  <a:pt x="3" y="30"/>
                                </a:lnTo>
                                <a:lnTo>
                                  <a:pt x="0" y="48"/>
                                </a:lnTo>
                                <a:lnTo>
                                  <a:pt x="28" y="92"/>
                                </a:lnTo>
                                <a:lnTo>
                                  <a:pt x="74" y="153"/>
                                </a:lnTo>
                                <a:lnTo>
                                  <a:pt x="133" y="225"/>
                                </a:lnTo>
                                <a:lnTo>
                                  <a:pt x="197" y="298"/>
                                </a:lnTo>
                                <a:lnTo>
                                  <a:pt x="259" y="366"/>
                                </a:lnTo>
                                <a:lnTo>
                                  <a:pt x="312" y="421"/>
                                </a:lnTo>
                                <a:lnTo>
                                  <a:pt x="366" y="463"/>
                                </a:lnTo>
                                <a:lnTo>
                                  <a:pt x="379" y="461"/>
                                </a:lnTo>
                                <a:lnTo>
                                  <a:pt x="385" y="448"/>
                                </a:lnTo>
                                <a:lnTo>
                                  <a:pt x="380" y="429"/>
                                </a:lnTo>
                                <a:lnTo>
                                  <a:pt x="313" y="322"/>
                                </a:lnTo>
                                <a:lnTo>
                                  <a:pt x="260" y="247"/>
                                </a:lnTo>
                                <a:lnTo>
                                  <a:pt x="202" y="169"/>
                                </a:lnTo>
                                <a:lnTo>
                                  <a:pt x="146" y="96"/>
                                </a:lnTo>
                                <a:lnTo>
                                  <a:pt x="95" y="37"/>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726"/>
                        <wps:cNvSpPr>
                          <a:spLocks/>
                        </wps:cNvSpPr>
                        <wps:spPr bwMode="auto">
                          <a:xfrm>
                            <a:off x="4224" y="1561"/>
                            <a:ext cx="418" cy="498"/>
                          </a:xfrm>
                          <a:custGeom>
                            <a:avLst/>
                            <a:gdLst>
                              <a:gd name="T0" fmla="+- 0 4280 4225"/>
                              <a:gd name="T1" fmla="*/ T0 w 418"/>
                              <a:gd name="T2" fmla="+- 0 1562 1561"/>
                              <a:gd name="T3" fmla="*/ 1562 h 498"/>
                              <a:gd name="T4" fmla="+- 0 4251 4225"/>
                              <a:gd name="T5" fmla="*/ T4 w 418"/>
                              <a:gd name="T6" fmla="+- 0 1578 1561"/>
                              <a:gd name="T7" fmla="*/ 1578 h 498"/>
                              <a:gd name="T8" fmla="+- 0 4229 4225"/>
                              <a:gd name="T9" fmla="*/ T8 w 418"/>
                              <a:gd name="T10" fmla="+- 0 1603 1561"/>
                              <a:gd name="T11" fmla="*/ 1603 h 498"/>
                              <a:gd name="T12" fmla="+- 0 4228 4225"/>
                              <a:gd name="T13" fmla="*/ T12 w 418"/>
                              <a:gd name="T14" fmla="+- 0 1633 1561"/>
                              <a:gd name="T15" fmla="*/ 1633 h 498"/>
                              <a:gd name="T16" fmla="+- 0 4303 4225"/>
                              <a:gd name="T17" fmla="*/ T16 w 418"/>
                              <a:gd name="T18" fmla="+- 0 1743 1561"/>
                              <a:gd name="T19" fmla="*/ 1743 h 498"/>
                              <a:gd name="T20" fmla="+- 0 4428 4225"/>
                              <a:gd name="T21" fmla="*/ T20 w 418"/>
                              <a:gd name="T22" fmla="+- 0 1889 1561"/>
                              <a:gd name="T23" fmla="*/ 1889 h 498"/>
                              <a:gd name="T24" fmla="+- 0 4544 4225"/>
                              <a:gd name="T25" fmla="*/ T24 w 418"/>
                              <a:gd name="T26" fmla="+- 0 2013 1561"/>
                              <a:gd name="T27" fmla="*/ 2013 h 498"/>
                              <a:gd name="T28" fmla="+- 0 4592 4225"/>
                              <a:gd name="T29" fmla="*/ T28 w 418"/>
                              <a:gd name="T30" fmla="+- 0 2056 1561"/>
                              <a:gd name="T31" fmla="*/ 2056 h 498"/>
                              <a:gd name="T32" fmla="+- 0 4620 4225"/>
                              <a:gd name="T33" fmla="*/ T32 w 418"/>
                              <a:gd name="T34" fmla="+- 0 2059 1561"/>
                              <a:gd name="T35" fmla="*/ 2059 h 498"/>
                              <a:gd name="T36" fmla="+- 0 4631 4225"/>
                              <a:gd name="T37" fmla="*/ T36 w 418"/>
                              <a:gd name="T38" fmla="+- 0 2052 1561"/>
                              <a:gd name="T39" fmla="*/ 2052 h 498"/>
                              <a:gd name="T40" fmla="+- 0 4643 4225"/>
                              <a:gd name="T41" fmla="*/ T40 w 418"/>
                              <a:gd name="T42" fmla="+- 0 2033 1561"/>
                              <a:gd name="T43" fmla="*/ 2033 h 498"/>
                              <a:gd name="T44" fmla="+- 0 4610 4225"/>
                              <a:gd name="T45" fmla="*/ T44 w 418"/>
                              <a:gd name="T46" fmla="+- 0 2026 1561"/>
                              <a:gd name="T47" fmla="*/ 2026 h 498"/>
                              <a:gd name="T48" fmla="+- 0 4605 4225"/>
                              <a:gd name="T49" fmla="*/ T48 w 418"/>
                              <a:gd name="T50" fmla="+- 0 2024 1561"/>
                              <a:gd name="T51" fmla="*/ 2024 h 498"/>
                              <a:gd name="T52" fmla="+- 0 4563 4225"/>
                              <a:gd name="T53" fmla="*/ T52 w 418"/>
                              <a:gd name="T54" fmla="+- 0 1986 1561"/>
                              <a:gd name="T55" fmla="*/ 1986 h 498"/>
                              <a:gd name="T56" fmla="+- 0 4449 4225"/>
                              <a:gd name="T57" fmla="*/ T56 w 418"/>
                              <a:gd name="T58" fmla="+- 0 1865 1561"/>
                              <a:gd name="T59" fmla="*/ 1865 h 498"/>
                              <a:gd name="T60" fmla="+- 0 4329 4225"/>
                              <a:gd name="T61" fmla="*/ T60 w 418"/>
                              <a:gd name="T62" fmla="+- 0 1723 1561"/>
                              <a:gd name="T63" fmla="*/ 1723 h 498"/>
                              <a:gd name="T64" fmla="+- 0 4258 4225"/>
                              <a:gd name="T65" fmla="*/ T64 w 418"/>
                              <a:gd name="T66" fmla="+- 0 1620 1561"/>
                              <a:gd name="T67" fmla="*/ 1620 h 498"/>
                              <a:gd name="T68" fmla="+- 0 4262 4225"/>
                              <a:gd name="T69" fmla="*/ T68 w 418"/>
                              <a:gd name="T70" fmla="+- 0 1611 1561"/>
                              <a:gd name="T71" fmla="*/ 1611 h 498"/>
                              <a:gd name="T72" fmla="+- 0 4288 4225"/>
                              <a:gd name="T73" fmla="*/ T72 w 418"/>
                              <a:gd name="T74" fmla="+- 0 1594 1561"/>
                              <a:gd name="T75" fmla="*/ 1594 h 498"/>
                              <a:gd name="T76" fmla="+- 0 4310 4225"/>
                              <a:gd name="T77" fmla="*/ T76 w 418"/>
                              <a:gd name="T78" fmla="+- 0 1567 1561"/>
                              <a:gd name="T79" fmla="*/ 1567 h 498"/>
                              <a:gd name="T80" fmla="+- 0 4337 4225"/>
                              <a:gd name="T81" fmla="*/ T80 w 418"/>
                              <a:gd name="T82" fmla="+- 0 1594 1561"/>
                              <a:gd name="T83" fmla="*/ 1594 h 498"/>
                              <a:gd name="T84" fmla="+- 0 4291 4225"/>
                              <a:gd name="T85" fmla="*/ T84 w 418"/>
                              <a:gd name="T86" fmla="+- 0 1594 1561"/>
                              <a:gd name="T87" fmla="*/ 1594 h 498"/>
                              <a:gd name="T88" fmla="+- 0 4375 4225"/>
                              <a:gd name="T89" fmla="*/ T88 w 418"/>
                              <a:gd name="T90" fmla="+- 0 1686 1561"/>
                              <a:gd name="T91" fmla="*/ 1686 h 498"/>
                              <a:gd name="T92" fmla="+- 0 4488 4225"/>
                              <a:gd name="T93" fmla="*/ T92 w 418"/>
                              <a:gd name="T94" fmla="+- 0 1834 1561"/>
                              <a:gd name="T95" fmla="*/ 1834 h 498"/>
                              <a:gd name="T96" fmla="+- 0 4582 4225"/>
                              <a:gd name="T97" fmla="*/ T96 w 418"/>
                              <a:gd name="T98" fmla="+- 0 1971 1561"/>
                              <a:gd name="T99" fmla="*/ 1971 h 498"/>
                              <a:gd name="T100" fmla="+- 0 4610 4225"/>
                              <a:gd name="T101" fmla="*/ T100 w 418"/>
                              <a:gd name="T102" fmla="+- 0 2020 1561"/>
                              <a:gd name="T103" fmla="*/ 2020 h 498"/>
                              <a:gd name="T104" fmla="+- 0 4610 4225"/>
                              <a:gd name="T105" fmla="*/ T104 w 418"/>
                              <a:gd name="T106" fmla="+- 0 2026 1561"/>
                              <a:gd name="T107" fmla="*/ 2026 h 498"/>
                              <a:gd name="T108" fmla="+- 0 4642 4225"/>
                              <a:gd name="T109" fmla="*/ T108 w 418"/>
                              <a:gd name="T110" fmla="+- 0 2018 1561"/>
                              <a:gd name="T111" fmla="*/ 2018 h 498"/>
                              <a:gd name="T112" fmla="+- 0 4612 4225"/>
                              <a:gd name="T113" fmla="*/ T112 w 418"/>
                              <a:gd name="T114" fmla="+- 0 1958 1561"/>
                              <a:gd name="T115" fmla="*/ 1958 h 498"/>
                              <a:gd name="T116" fmla="+- 0 4517 4225"/>
                              <a:gd name="T117" fmla="*/ T116 w 418"/>
                              <a:gd name="T118" fmla="+- 0 1818 1561"/>
                              <a:gd name="T119" fmla="*/ 1818 h 498"/>
                              <a:gd name="T120" fmla="+- 0 4400 4225"/>
                              <a:gd name="T121" fmla="*/ T120 w 418"/>
                              <a:gd name="T122" fmla="+- 0 1665 1561"/>
                              <a:gd name="T123" fmla="*/ 1665 h 498"/>
                              <a:gd name="T124" fmla="+- 0 4337 4225"/>
                              <a:gd name="T125" fmla="*/ T124 w 418"/>
                              <a:gd name="T126" fmla="+- 0 1594 1561"/>
                              <a:gd name="T127" fmla="*/ 159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498">
                                <a:moveTo>
                                  <a:pt x="71" y="0"/>
                                </a:moveTo>
                                <a:lnTo>
                                  <a:pt x="55" y="1"/>
                                </a:lnTo>
                                <a:lnTo>
                                  <a:pt x="40" y="7"/>
                                </a:lnTo>
                                <a:lnTo>
                                  <a:pt x="26" y="17"/>
                                </a:lnTo>
                                <a:lnTo>
                                  <a:pt x="14" y="28"/>
                                </a:lnTo>
                                <a:lnTo>
                                  <a:pt x="4" y="42"/>
                                </a:lnTo>
                                <a:lnTo>
                                  <a:pt x="0" y="57"/>
                                </a:lnTo>
                                <a:lnTo>
                                  <a:pt x="3" y="72"/>
                                </a:lnTo>
                                <a:lnTo>
                                  <a:pt x="31" y="118"/>
                                </a:lnTo>
                                <a:lnTo>
                                  <a:pt x="78" y="182"/>
                                </a:lnTo>
                                <a:lnTo>
                                  <a:pt x="138" y="254"/>
                                </a:lnTo>
                                <a:lnTo>
                                  <a:pt x="203" y="328"/>
                                </a:lnTo>
                                <a:lnTo>
                                  <a:pt x="265" y="397"/>
                                </a:lnTo>
                                <a:lnTo>
                                  <a:pt x="319" y="452"/>
                                </a:lnTo>
                                <a:lnTo>
                                  <a:pt x="355" y="485"/>
                                </a:lnTo>
                                <a:lnTo>
                                  <a:pt x="367" y="495"/>
                                </a:lnTo>
                                <a:lnTo>
                                  <a:pt x="377" y="498"/>
                                </a:lnTo>
                                <a:lnTo>
                                  <a:pt x="395" y="498"/>
                                </a:lnTo>
                                <a:lnTo>
                                  <a:pt x="402" y="495"/>
                                </a:lnTo>
                                <a:lnTo>
                                  <a:pt x="406" y="491"/>
                                </a:lnTo>
                                <a:lnTo>
                                  <a:pt x="413" y="483"/>
                                </a:lnTo>
                                <a:lnTo>
                                  <a:pt x="418" y="472"/>
                                </a:lnTo>
                                <a:lnTo>
                                  <a:pt x="418" y="465"/>
                                </a:lnTo>
                                <a:lnTo>
                                  <a:pt x="385" y="465"/>
                                </a:lnTo>
                                <a:lnTo>
                                  <a:pt x="383" y="465"/>
                                </a:lnTo>
                                <a:lnTo>
                                  <a:pt x="380" y="463"/>
                                </a:lnTo>
                                <a:lnTo>
                                  <a:pt x="375" y="460"/>
                                </a:lnTo>
                                <a:lnTo>
                                  <a:pt x="338" y="425"/>
                                </a:lnTo>
                                <a:lnTo>
                                  <a:pt x="285" y="371"/>
                                </a:lnTo>
                                <a:lnTo>
                                  <a:pt x="224" y="304"/>
                                </a:lnTo>
                                <a:lnTo>
                                  <a:pt x="162" y="231"/>
                                </a:lnTo>
                                <a:lnTo>
                                  <a:pt x="104" y="162"/>
                                </a:lnTo>
                                <a:lnTo>
                                  <a:pt x="59" y="102"/>
                                </a:lnTo>
                                <a:lnTo>
                                  <a:pt x="33" y="59"/>
                                </a:lnTo>
                                <a:lnTo>
                                  <a:pt x="33" y="57"/>
                                </a:lnTo>
                                <a:lnTo>
                                  <a:pt x="37" y="50"/>
                                </a:lnTo>
                                <a:lnTo>
                                  <a:pt x="55" y="35"/>
                                </a:lnTo>
                                <a:lnTo>
                                  <a:pt x="63" y="33"/>
                                </a:lnTo>
                                <a:lnTo>
                                  <a:pt x="112" y="33"/>
                                </a:lnTo>
                                <a:lnTo>
                                  <a:pt x="85" y="6"/>
                                </a:lnTo>
                                <a:lnTo>
                                  <a:pt x="71" y="0"/>
                                </a:lnTo>
                                <a:close/>
                                <a:moveTo>
                                  <a:pt x="112" y="33"/>
                                </a:moveTo>
                                <a:lnTo>
                                  <a:pt x="63" y="33"/>
                                </a:lnTo>
                                <a:lnTo>
                                  <a:pt x="66" y="33"/>
                                </a:lnTo>
                                <a:lnTo>
                                  <a:pt x="102" y="68"/>
                                </a:lnTo>
                                <a:lnTo>
                                  <a:pt x="150" y="125"/>
                                </a:lnTo>
                                <a:lnTo>
                                  <a:pt x="206" y="196"/>
                                </a:lnTo>
                                <a:lnTo>
                                  <a:pt x="263" y="273"/>
                                </a:lnTo>
                                <a:lnTo>
                                  <a:pt x="315" y="347"/>
                                </a:lnTo>
                                <a:lnTo>
                                  <a:pt x="357" y="410"/>
                                </a:lnTo>
                                <a:lnTo>
                                  <a:pt x="382" y="454"/>
                                </a:lnTo>
                                <a:lnTo>
                                  <a:pt x="385" y="459"/>
                                </a:lnTo>
                                <a:lnTo>
                                  <a:pt x="385" y="463"/>
                                </a:lnTo>
                                <a:lnTo>
                                  <a:pt x="385" y="465"/>
                                </a:lnTo>
                                <a:lnTo>
                                  <a:pt x="418" y="465"/>
                                </a:lnTo>
                                <a:lnTo>
                                  <a:pt x="417" y="457"/>
                                </a:lnTo>
                                <a:lnTo>
                                  <a:pt x="412" y="440"/>
                                </a:lnTo>
                                <a:lnTo>
                                  <a:pt x="387" y="397"/>
                                </a:lnTo>
                                <a:lnTo>
                                  <a:pt x="345" y="333"/>
                                </a:lnTo>
                                <a:lnTo>
                                  <a:pt x="292" y="257"/>
                                </a:lnTo>
                                <a:lnTo>
                                  <a:pt x="233" y="178"/>
                                </a:lnTo>
                                <a:lnTo>
                                  <a:pt x="175" y="104"/>
                                </a:lnTo>
                                <a:lnTo>
                                  <a:pt x="124" y="43"/>
                                </a:lnTo>
                                <a:lnTo>
                                  <a:pt x="112" y="33"/>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727"/>
                        <wps:cNvSpPr>
                          <a:spLocks/>
                        </wps:cNvSpPr>
                        <wps:spPr bwMode="auto">
                          <a:xfrm>
                            <a:off x="3678" y="1551"/>
                            <a:ext cx="570" cy="138"/>
                          </a:xfrm>
                          <a:custGeom>
                            <a:avLst/>
                            <a:gdLst>
                              <a:gd name="T0" fmla="+- 0 4226 3679"/>
                              <a:gd name="T1" fmla="*/ T0 w 570"/>
                              <a:gd name="T2" fmla="+- 0 1551 1551"/>
                              <a:gd name="T3" fmla="*/ 1551 h 138"/>
                              <a:gd name="T4" fmla="+- 0 4097 3679"/>
                              <a:gd name="T5" fmla="*/ T4 w 570"/>
                              <a:gd name="T6" fmla="+- 0 1562 1551"/>
                              <a:gd name="T7" fmla="*/ 1562 h 138"/>
                              <a:gd name="T8" fmla="+- 0 4006 3679"/>
                              <a:gd name="T9" fmla="*/ T8 w 570"/>
                              <a:gd name="T10" fmla="+- 0 1577 1551"/>
                              <a:gd name="T11" fmla="*/ 1577 h 138"/>
                              <a:gd name="T12" fmla="+- 0 3910 3679"/>
                              <a:gd name="T13" fmla="*/ T12 w 570"/>
                              <a:gd name="T14" fmla="+- 0 1596 1551"/>
                              <a:gd name="T15" fmla="*/ 1596 h 138"/>
                              <a:gd name="T16" fmla="+- 0 3821 3679"/>
                              <a:gd name="T17" fmla="*/ T16 w 570"/>
                              <a:gd name="T18" fmla="+- 0 1616 1551"/>
                              <a:gd name="T19" fmla="*/ 1616 h 138"/>
                              <a:gd name="T20" fmla="+- 0 3747 3679"/>
                              <a:gd name="T21" fmla="*/ T20 w 570"/>
                              <a:gd name="T22" fmla="+- 0 1634 1551"/>
                              <a:gd name="T23" fmla="*/ 1634 h 138"/>
                              <a:gd name="T24" fmla="+- 0 3683 3679"/>
                              <a:gd name="T25" fmla="*/ T24 w 570"/>
                              <a:gd name="T26" fmla="+- 0 1660 1551"/>
                              <a:gd name="T27" fmla="*/ 1660 h 138"/>
                              <a:gd name="T28" fmla="+- 0 3679 3679"/>
                              <a:gd name="T29" fmla="*/ T28 w 570"/>
                              <a:gd name="T30" fmla="+- 0 1673 1551"/>
                              <a:gd name="T31" fmla="*/ 1673 h 138"/>
                              <a:gd name="T32" fmla="+- 0 3686 3679"/>
                              <a:gd name="T33" fmla="*/ T32 w 570"/>
                              <a:gd name="T34" fmla="+- 0 1684 1551"/>
                              <a:gd name="T35" fmla="*/ 1684 h 138"/>
                              <a:gd name="T36" fmla="+- 0 3705 3679"/>
                              <a:gd name="T37" fmla="*/ T36 w 570"/>
                              <a:gd name="T38" fmla="+- 0 1689 1551"/>
                              <a:gd name="T39" fmla="*/ 1689 h 138"/>
                              <a:gd name="T40" fmla="+- 0 3755 3679"/>
                              <a:gd name="T41" fmla="*/ T40 w 570"/>
                              <a:gd name="T42" fmla="+- 0 1689 1551"/>
                              <a:gd name="T43" fmla="*/ 1689 h 138"/>
                              <a:gd name="T44" fmla="+- 0 3831 3679"/>
                              <a:gd name="T45" fmla="*/ T44 w 570"/>
                              <a:gd name="T46" fmla="+- 0 1685 1551"/>
                              <a:gd name="T47" fmla="*/ 1685 h 138"/>
                              <a:gd name="T48" fmla="+- 0 3923 3679"/>
                              <a:gd name="T49" fmla="*/ T48 w 570"/>
                              <a:gd name="T50" fmla="+- 0 1676 1551"/>
                              <a:gd name="T51" fmla="*/ 1676 h 138"/>
                              <a:gd name="T52" fmla="+- 0 4020 3679"/>
                              <a:gd name="T53" fmla="*/ T52 w 570"/>
                              <a:gd name="T54" fmla="+- 0 1666 1551"/>
                              <a:gd name="T55" fmla="*/ 1666 h 138"/>
                              <a:gd name="T56" fmla="+- 0 4111 3679"/>
                              <a:gd name="T57" fmla="*/ T56 w 570"/>
                              <a:gd name="T58" fmla="+- 0 1653 1551"/>
                              <a:gd name="T59" fmla="*/ 1653 h 138"/>
                              <a:gd name="T60" fmla="+- 0 4187 3679"/>
                              <a:gd name="T61" fmla="*/ T60 w 570"/>
                              <a:gd name="T62" fmla="+- 0 1639 1551"/>
                              <a:gd name="T63" fmla="*/ 1639 h 138"/>
                              <a:gd name="T64" fmla="+- 0 4247 3679"/>
                              <a:gd name="T65" fmla="*/ T64 w 570"/>
                              <a:gd name="T66" fmla="+- 0 1610 1551"/>
                              <a:gd name="T67" fmla="*/ 1610 h 138"/>
                              <a:gd name="T68" fmla="+- 0 4248 3679"/>
                              <a:gd name="T69" fmla="*/ T68 w 570"/>
                              <a:gd name="T70" fmla="+- 0 1585 1551"/>
                              <a:gd name="T71" fmla="*/ 1585 h 138"/>
                              <a:gd name="T72" fmla="+- 0 4240 3679"/>
                              <a:gd name="T73" fmla="*/ T72 w 570"/>
                              <a:gd name="T74" fmla="+- 0 1562 1551"/>
                              <a:gd name="T75" fmla="*/ 1562 h 138"/>
                              <a:gd name="T76" fmla="+- 0 4226 3679"/>
                              <a:gd name="T77" fmla="*/ T76 w 570"/>
                              <a:gd name="T78" fmla="+- 0 1551 1551"/>
                              <a:gd name="T79" fmla="*/ 15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 h="138">
                                <a:moveTo>
                                  <a:pt x="547" y="0"/>
                                </a:moveTo>
                                <a:lnTo>
                                  <a:pt x="418" y="11"/>
                                </a:lnTo>
                                <a:lnTo>
                                  <a:pt x="327" y="26"/>
                                </a:lnTo>
                                <a:lnTo>
                                  <a:pt x="231" y="45"/>
                                </a:lnTo>
                                <a:lnTo>
                                  <a:pt x="142" y="65"/>
                                </a:lnTo>
                                <a:lnTo>
                                  <a:pt x="68" y="83"/>
                                </a:lnTo>
                                <a:lnTo>
                                  <a:pt x="4" y="109"/>
                                </a:lnTo>
                                <a:lnTo>
                                  <a:pt x="0" y="122"/>
                                </a:lnTo>
                                <a:lnTo>
                                  <a:pt x="7" y="133"/>
                                </a:lnTo>
                                <a:lnTo>
                                  <a:pt x="26" y="138"/>
                                </a:lnTo>
                                <a:lnTo>
                                  <a:pt x="76" y="138"/>
                                </a:lnTo>
                                <a:lnTo>
                                  <a:pt x="152" y="134"/>
                                </a:lnTo>
                                <a:lnTo>
                                  <a:pt x="244" y="125"/>
                                </a:lnTo>
                                <a:lnTo>
                                  <a:pt x="341" y="115"/>
                                </a:lnTo>
                                <a:lnTo>
                                  <a:pt x="432" y="102"/>
                                </a:lnTo>
                                <a:lnTo>
                                  <a:pt x="508" y="88"/>
                                </a:lnTo>
                                <a:lnTo>
                                  <a:pt x="568" y="59"/>
                                </a:lnTo>
                                <a:lnTo>
                                  <a:pt x="569" y="34"/>
                                </a:lnTo>
                                <a:lnTo>
                                  <a:pt x="561" y="11"/>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728"/>
                        <wps:cNvSpPr>
                          <a:spLocks/>
                        </wps:cNvSpPr>
                        <wps:spPr bwMode="auto">
                          <a:xfrm>
                            <a:off x="3662" y="1535"/>
                            <a:ext cx="603" cy="172"/>
                          </a:xfrm>
                          <a:custGeom>
                            <a:avLst/>
                            <a:gdLst>
                              <a:gd name="T0" fmla="+- 0 4173 3662"/>
                              <a:gd name="T1" fmla="*/ T0 w 603"/>
                              <a:gd name="T2" fmla="+- 0 1536 1535"/>
                              <a:gd name="T3" fmla="*/ 1536 h 172"/>
                              <a:gd name="T4" fmla="+- 0 4002 3662"/>
                              <a:gd name="T5" fmla="*/ T4 w 603"/>
                              <a:gd name="T6" fmla="+- 0 1561 1535"/>
                              <a:gd name="T7" fmla="*/ 1561 h 172"/>
                              <a:gd name="T8" fmla="+- 0 3815 3662"/>
                              <a:gd name="T9" fmla="*/ T8 w 603"/>
                              <a:gd name="T10" fmla="+- 0 1600 1535"/>
                              <a:gd name="T11" fmla="*/ 1600 h 172"/>
                              <a:gd name="T12" fmla="+- 0 3693 3662"/>
                              <a:gd name="T13" fmla="*/ T12 w 603"/>
                              <a:gd name="T14" fmla="+- 0 1634 1535"/>
                              <a:gd name="T15" fmla="*/ 1634 h 172"/>
                              <a:gd name="T16" fmla="+- 0 3667 3662"/>
                              <a:gd name="T17" fmla="*/ T16 w 603"/>
                              <a:gd name="T18" fmla="+- 0 1653 1535"/>
                              <a:gd name="T19" fmla="*/ 1653 h 172"/>
                              <a:gd name="T20" fmla="+- 0 3662 3662"/>
                              <a:gd name="T21" fmla="*/ T20 w 603"/>
                              <a:gd name="T22" fmla="+- 0 1675 1535"/>
                              <a:gd name="T23" fmla="*/ 1675 h 172"/>
                              <a:gd name="T24" fmla="+- 0 3674 3662"/>
                              <a:gd name="T25" fmla="*/ T24 w 603"/>
                              <a:gd name="T26" fmla="+- 0 1695 1535"/>
                              <a:gd name="T27" fmla="*/ 1695 h 172"/>
                              <a:gd name="T28" fmla="+- 0 3704 3662"/>
                              <a:gd name="T29" fmla="*/ T28 w 603"/>
                              <a:gd name="T30" fmla="+- 0 1705 1535"/>
                              <a:gd name="T31" fmla="*/ 1705 h 172"/>
                              <a:gd name="T32" fmla="+- 0 3716 3662"/>
                              <a:gd name="T33" fmla="*/ T32 w 603"/>
                              <a:gd name="T34" fmla="+- 0 1706 1535"/>
                              <a:gd name="T35" fmla="*/ 1706 h 172"/>
                              <a:gd name="T36" fmla="+- 0 3782 3662"/>
                              <a:gd name="T37" fmla="*/ T36 w 603"/>
                              <a:gd name="T38" fmla="+- 0 1704 1535"/>
                              <a:gd name="T39" fmla="*/ 1704 h 172"/>
                              <a:gd name="T40" fmla="+- 0 3949 3662"/>
                              <a:gd name="T41" fmla="*/ T40 w 603"/>
                              <a:gd name="T42" fmla="+- 0 1690 1535"/>
                              <a:gd name="T43" fmla="*/ 1690 h 172"/>
                              <a:gd name="T44" fmla="+- 0 4086 3662"/>
                              <a:gd name="T45" fmla="*/ T44 w 603"/>
                              <a:gd name="T46" fmla="+- 0 1673 1535"/>
                              <a:gd name="T47" fmla="*/ 1673 h 172"/>
                              <a:gd name="T48" fmla="+- 0 3701 3662"/>
                              <a:gd name="T49" fmla="*/ T48 w 603"/>
                              <a:gd name="T50" fmla="+- 0 1672 1535"/>
                              <a:gd name="T51" fmla="*/ 1672 h 172"/>
                              <a:gd name="T52" fmla="+- 0 3696 3662"/>
                              <a:gd name="T53" fmla="*/ T52 w 603"/>
                              <a:gd name="T54" fmla="+- 0 1670 1535"/>
                              <a:gd name="T55" fmla="*/ 1670 h 172"/>
                              <a:gd name="T56" fmla="+- 0 3700 3662"/>
                              <a:gd name="T57" fmla="*/ T56 w 603"/>
                              <a:gd name="T58" fmla="+- 0 1666 1535"/>
                              <a:gd name="T59" fmla="*/ 1666 h 172"/>
                              <a:gd name="T60" fmla="+- 0 3754 3662"/>
                              <a:gd name="T61" fmla="*/ T60 w 603"/>
                              <a:gd name="T62" fmla="+- 0 1649 1535"/>
                              <a:gd name="T63" fmla="*/ 1649 h 172"/>
                              <a:gd name="T64" fmla="+- 0 3916 3662"/>
                              <a:gd name="T65" fmla="*/ T64 w 603"/>
                              <a:gd name="T66" fmla="+- 0 1611 1535"/>
                              <a:gd name="T67" fmla="*/ 1611 h 172"/>
                              <a:gd name="T68" fmla="+- 0 4099 3662"/>
                              <a:gd name="T69" fmla="*/ T68 w 603"/>
                              <a:gd name="T70" fmla="+- 0 1578 1535"/>
                              <a:gd name="T71" fmla="*/ 1578 h 172"/>
                              <a:gd name="T72" fmla="+- 0 4223 3662"/>
                              <a:gd name="T73" fmla="*/ T72 w 603"/>
                              <a:gd name="T74" fmla="+- 0 1568 1535"/>
                              <a:gd name="T75" fmla="*/ 1568 h 172"/>
                              <a:gd name="T76" fmla="+- 0 4260 3662"/>
                              <a:gd name="T77" fmla="*/ T76 w 603"/>
                              <a:gd name="T78" fmla="+- 0 1567 1535"/>
                              <a:gd name="T79" fmla="*/ 1567 h 172"/>
                              <a:gd name="T80" fmla="+- 0 4242 3662"/>
                              <a:gd name="T81" fmla="*/ T80 w 603"/>
                              <a:gd name="T82" fmla="+- 0 1540 1535"/>
                              <a:gd name="T83" fmla="*/ 1540 h 172"/>
                              <a:gd name="T84" fmla="+- 0 4260 3662"/>
                              <a:gd name="T85" fmla="*/ T84 w 603"/>
                              <a:gd name="T86" fmla="+- 0 1568 1535"/>
                              <a:gd name="T87" fmla="*/ 1568 h 172"/>
                              <a:gd name="T88" fmla="+- 0 4225 3662"/>
                              <a:gd name="T89" fmla="*/ T88 w 603"/>
                              <a:gd name="T90" fmla="+- 0 1569 1535"/>
                              <a:gd name="T91" fmla="*/ 1569 h 172"/>
                              <a:gd name="T92" fmla="+- 0 4233 3662"/>
                              <a:gd name="T93" fmla="*/ T92 w 603"/>
                              <a:gd name="T94" fmla="+- 0 1599 1535"/>
                              <a:gd name="T95" fmla="*/ 1599 h 172"/>
                              <a:gd name="T96" fmla="+- 0 4230 3662"/>
                              <a:gd name="T97" fmla="*/ T96 w 603"/>
                              <a:gd name="T98" fmla="+- 0 1610 1535"/>
                              <a:gd name="T99" fmla="*/ 1610 h 172"/>
                              <a:gd name="T100" fmla="+- 0 4108 3662"/>
                              <a:gd name="T101" fmla="*/ T100 w 603"/>
                              <a:gd name="T102" fmla="+- 0 1637 1535"/>
                              <a:gd name="T103" fmla="*/ 1637 h 172"/>
                              <a:gd name="T104" fmla="+- 0 3923 3662"/>
                              <a:gd name="T105" fmla="*/ T104 w 603"/>
                              <a:gd name="T106" fmla="+- 0 1660 1535"/>
                              <a:gd name="T107" fmla="*/ 1660 h 172"/>
                              <a:gd name="T108" fmla="+- 0 3757 3662"/>
                              <a:gd name="T109" fmla="*/ T108 w 603"/>
                              <a:gd name="T110" fmla="+- 0 1673 1535"/>
                              <a:gd name="T111" fmla="*/ 1673 h 172"/>
                              <a:gd name="T112" fmla="+- 0 4086 3662"/>
                              <a:gd name="T113" fmla="*/ T112 w 603"/>
                              <a:gd name="T114" fmla="+- 0 1673 1535"/>
                              <a:gd name="T115" fmla="*/ 1673 h 172"/>
                              <a:gd name="T116" fmla="+- 0 4196 3662"/>
                              <a:gd name="T117" fmla="*/ T116 w 603"/>
                              <a:gd name="T118" fmla="+- 0 1653 1535"/>
                              <a:gd name="T119" fmla="*/ 1653 h 172"/>
                              <a:gd name="T120" fmla="+- 0 4255 3662"/>
                              <a:gd name="T121" fmla="*/ T120 w 603"/>
                              <a:gd name="T122" fmla="+- 0 1630 1535"/>
                              <a:gd name="T123" fmla="*/ 1630 h 172"/>
                              <a:gd name="T124" fmla="+- 0 4265 3662"/>
                              <a:gd name="T125" fmla="*/ T124 w 603"/>
                              <a:gd name="T126" fmla="+- 0 1600 1535"/>
                              <a:gd name="T127" fmla="*/ 1600 h 172"/>
                              <a:gd name="T128" fmla="+- 0 4264 3662"/>
                              <a:gd name="T129" fmla="*/ T128 w 603"/>
                              <a:gd name="T130" fmla="+- 0 1583 1535"/>
                              <a:gd name="T131" fmla="*/ 15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3" h="172">
                                <a:moveTo>
                                  <a:pt x="565" y="0"/>
                                </a:moveTo>
                                <a:lnTo>
                                  <a:pt x="511" y="1"/>
                                </a:lnTo>
                                <a:lnTo>
                                  <a:pt x="433" y="11"/>
                                </a:lnTo>
                                <a:lnTo>
                                  <a:pt x="340" y="26"/>
                                </a:lnTo>
                                <a:lnTo>
                                  <a:pt x="243" y="45"/>
                                </a:lnTo>
                                <a:lnTo>
                                  <a:pt x="153" y="65"/>
                                </a:lnTo>
                                <a:lnTo>
                                  <a:pt x="79" y="84"/>
                                </a:lnTo>
                                <a:lnTo>
                                  <a:pt x="31" y="99"/>
                                </a:lnTo>
                                <a:lnTo>
                                  <a:pt x="15" y="108"/>
                                </a:lnTo>
                                <a:lnTo>
                                  <a:pt x="5" y="118"/>
                                </a:lnTo>
                                <a:lnTo>
                                  <a:pt x="1" y="130"/>
                                </a:lnTo>
                                <a:lnTo>
                                  <a:pt x="0" y="140"/>
                                </a:lnTo>
                                <a:lnTo>
                                  <a:pt x="4" y="150"/>
                                </a:lnTo>
                                <a:lnTo>
                                  <a:pt x="12" y="160"/>
                                </a:lnTo>
                                <a:lnTo>
                                  <a:pt x="24" y="167"/>
                                </a:lnTo>
                                <a:lnTo>
                                  <a:pt x="42" y="170"/>
                                </a:lnTo>
                                <a:lnTo>
                                  <a:pt x="47" y="171"/>
                                </a:lnTo>
                                <a:lnTo>
                                  <a:pt x="54" y="171"/>
                                </a:lnTo>
                                <a:lnTo>
                                  <a:pt x="62" y="171"/>
                                </a:lnTo>
                                <a:lnTo>
                                  <a:pt x="120" y="169"/>
                                </a:lnTo>
                                <a:lnTo>
                                  <a:pt x="198" y="164"/>
                                </a:lnTo>
                                <a:lnTo>
                                  <a:pt x="287" y="155"/>
                                </a:lnTo>
                                <a:lnTo>
                                  <a:pt x="378" y="144"/>
                                </a:lnTo>
                                <a:lnTo>
                                  <a:pt x="424" y="138"/>
                                </a:lnTo>
                                <a:lnTo>
                                  <a:pt x="45" y="138"/>
                                </a:lnTo>
                                <a:lnTo>
                                  <a:pt x="39" y="137"/>
                                </a:lnTo>
                                <a:lnTo>
                                  <a:pt x="35" y="136"/>
                                </a:lnTo>
                                <a:lnTo>
                                  <a:pt x="34" y="135"/>
                                </a:lnTo>
                                <a:lnTo>
                                  <a:pt x="35" y="134"/>
                                </a:lnTo>
                                <a:lnTo>
                                  <a:pt x="38" y="131"/>
                                </a:lnTo>
                                <a:lnTo>
                                  <a:pt x="43" y="129"/>
                                </a:lnTo>
                                <a:lnTo>
                                  <a:pt x="92" y="114"/>
                                </a:lnTo>
                                <a:lnTo>
                                  <a:pt x="165" y="96"/>
                                </a:lnTo>
                                <a:lnTo>
                                  <a:pt x="254" y="76"/>
                                </a:lnTo>
                                <a:lnTo>
                                  <a:pt x="348" y="58"/>
                                </a:lnTo>
                                <a:lnTo>
                                  <a:pt x="437" y="43"/>
                                </a:lnTo>
                                <a:lnTo>
                                  <a:pt x="511" y="34"/>
                                </a:lnTo>
                                <a:lnTo>
                                  <a:pt x="561" y="33"/>
                                </a:lnTo>
                                <a:lnTo>
                                  <a:pt x="598" y="33"/>
                                </a:lnTo>
                                <a:lnTo>
                                  <a:pt x="598" y="32"/>
                                </a:lnTo>
                                <a:lnTo>
                                  <a:pt x="590" y="17"/>
                                </a:lnTo>
                                <a:lnTo>
                                  <a:pt x="580" y="5"/>
                                </a:lnTo>
                                <a:lnTo>
                                  <a:pt x="565" y="0"/>
                                </a:lnTo>
                                <a:close/>
                                <a:moveTo>
                                  <a:pt x="598" y="33"/>
                                </a:moveTo>
                                <a:lnTo>
                                  <a:pt x="561" y="33"/>
                                </a:lnTo>
                                <a:lnTo>
                                  <a:pt x="563" y="34"/>
                                </a:lnTo>
                                <a:lnTo>
                                  <a:pt x="568" y="41"/>
                                </a:lnTo>
                                <a:lnTo>
                                  <a:pt x="571" y="64"/>
                                </a:lnTo>
                                <a:lnTo>
                                  <a:pt x="569" y="72"/>
                                </a:lnTo>
                                <a:lnTo>
                                  <a:pt x="568" y="75"/>
                                </a:lnTo>
                                <a:lnTo>
                                  <a:pt x="520" y="88"/>
                                </a:lnTo>
                                <a:lnTo>
                                  <a:pt x="446" y="102"/>
                                </a:lnTo>
                                <a:lnTo>
                                  <a:pt x="356" y="114"/>
                                </a:lnTo>
                                <a:lnTo>
                                  <a:pt x="261" y="125"/>
                                </a:lnTo>
                                <a:lnTo>
                                  <a:pt x="171" y="133"/>
                                </a:lnTo>
                                <a:lnTo>
                                  <a:pt x="95" y="138"/>
                                </a:lnTo>
                                <a:lnTo>
                                  <a:pt x="45" y="138"/>
                                </a:lnTo>
                                <a:lnTo>
                                  <a:pt x="424" y="138"/>
                                </a:lnTo>
                                <a:lnTo>
                                  <a:pt x="464" y="132"/>
                                </a:lnTo>
                                <a:lnTo>
                                  <a:pt x="534" y="118"/>
                                </a:lnTo>
                                <a:lnTo>
                                  <a:pt x="581" y="104"/>
                                </a:lnTo>
                                <a:lnTo>
                                  <a:pt x="593" y="95"/>
                                </a:lnTo>
                                <a:lnTo>
                                  <a:pt x="600" y="81"/>
                                </a:lnTo>
                                <a:lnTo>
                                  <a:pt x="603" y="65"/>
                                </a:lnTo>
                                <a:lnTo>
                                  <a:pt x="603" y="64"/>
                                </a:lnTo>
                                <a:lnTo>
                                  <a:pt x="602" y="48"/>
                                </a:lnTo>
                                <a:lnTo>
                                  <a:pt x="598" y="33"/>
                                </a:lnTo>
                                <a:close/>
                              </a:path>
                            </a:pathLst>
                          </a:custGeom>
                          <a:solidFill>
                            <a:srgbClr val="153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72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186" y="1508"/>
                            <a:ext cx="145" cy="145"/>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730"/>
                        <wps:cNvSpPr>
                          <a:spLocks/>
                        </wps:cNvSpPr>
                        <wps:spPr bwMode="auto">
                          <a:xfrm>
                            <a:off x="3584" y="1342"/>
                            <a:ext cx="78" cy="156"/>
                          </a:xfrm>
                          <a:custGeom>
                            <a:avLst/>
                            <a:gdLst>
                              <a:gd name="T0" fmla="+- 0 3584 3584"/>
                              <a:gd name="T1" fmla="*/ T0 w 78"/>
                              <a:gd name="T2" fmla="+- 0 1342 1342"/>
                              <a:gd name="T3" fmla="*/ 1342 h 156"/>
                              <a:gd name="T4" fmla="+- 0 3662 3584"/>
                              <a:gd name="T5" fmla="*/ T4 w 78"/>
                              <a:gd name="T6" fmla="+- 0 1420 1342"/>
                              <a:gd name="T7" fmla="*/ 1420 h 156"/>
                              <a:gd name="T8" fmla="+- 0 3584 3584"/>
                              <a:gd name="T9" fmla="*/ T8 w 78"/>
                              <a:gd name="T10" fmla="+- 0 1497 1342"/>
                              <a:gd name="T11" fmla="*/ 1497 h 156"/>
                            </a:gdLst>
                            <a:ahLst/>
                            <a:cxnLst>
                              <a:cxn ang="0">
                                <a:pos x="T1" y="T3"/>
                              </a:cxn>
                              <a:cxn ang="0">
                                <a:pos x="T5" y="T7"/>
                              </a:cxn>
                              <a:cxn ang="0">
                                <a:pos x="T9" y="T11"/>
                              </a:cxn>
                            </a:cxnLst>
                            <a:rect l="0" t="0" r="r" b="b"/>
                            <a:pathLst>
                              <a:path w="78" h="156">
                                <a:moveTo>
                                  <a:pt x="0" y="0"/>
                                </a:moveTo>
                                <a:lnTo>
                                  <a:pt x="78" y="78"/>
                                </a:lnTo>
                                <a:lnTo>
                                  <a:pt x="0" y="155"/>
                                </a:lnTo>
                              </a:path>
                            </a:pathLst>
                          </a:custGeom>
                          <a:noFill/>
                          <a:ln w="1809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731"/>
                        <wps:cNvSpPr>
                          <a:spLocks/>
                        </wps:cNvSpPr>
                        <wps:spPr bwMode="auto">
                          <a:xfrm>
                            <a:off x="3584" y="1073"/>
                            <a:ext cx="78" cy="156"/>
                          </a:xfrm>
                          <a:custGeom>
                            <a:avLst/>
                            <a:gdLst>
                              <a:gd name="T0" fmla="+- 0 3584 3584"/>
                              <a:gd name="T1" fmla="*/ T0 w 78"/>
                              <a:gd name="T2" fmla="+- 0 1073 1073"/>
                              <a:gd name="T3" fmla="*/ 1073 h 156"/>
                              <a:gd name="T4" fmla="+- 0 3662 3584"/>
                              <a:gd name="T5" fmla="*/ T4 w 78"/>
                              <a:gd name="T6" fmla="+- 0 1151 1073"/>
                              <a:gd name="T7" fmla="*/ 1151 h 156"/>
                              <a:gd name="T8" fmla="+- 0 3584 3584"/>
                              <a:gd name="T9" fmla="*/ T8 w 78"/>
                              <a:gd name="T10" fmla="+- 0 1228 1073"/>
                              <a:gd name="T11" fmla="*/ 1228 h 156"/>
                            </a:gdLst>
                            <a:ahLst/>
                            <a:cxnLst>
                              <a:cxn ang="0">
                                <a:pos x="T1" y="T3"/>
                              </a:cxn>
                              <a:cxn ang="0">
                                <a:pos x="T5" y="T7"/>
                              </a:cxn>
                              <a:cxn ang="0">
                                <a:pos x="T9" y="T11"/>
                              </a:cxn>
                            </a:cxnLst>
                            <a:rect l="0" t="0" r="r" b="b"/>
                            <a:pathLst>
                              <a:path w="78" h="156">
                                <a:moveTo>
                                  <a:pt x="0" y="0"/>
                                </a:moveTo>
                                <a:lnTo>
                                  <a:pt x="78" y="78"/>
                                </a:lnTo>
                                <a:lnTo>
                                  <a:pt x="0" y="155"/>
                                </a:lnTo>
                              </a:path>
                            </a:pathLst>
                          </a:custGeom>
                          <a:noFill/>
                          <a:ln w="1809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732"/>
                        <wps:cNvSpPr>
                          <a:spLocks/>
                        </wps:cNvSpPr>
                        <wps:spPr bwMode="auto">
                          <a:xfrm>
                            <a:off x="3584" y="804"/>
                            <a:ext cx="78" cy="156"/>
                          </a:xfrm>
                          <a:custGeom>
                            <a:avLst/>
                            <a:gdLst>
                              <a:gd name="T0" fmla="+- 0 3584 3584"/>
                              <a:gd name="T1" fmla="*/ T0 w 78"/>
                              <a:gd name="T2" fmla="+- 0 804 804"/>
                              <a:gd name="T3" fmla="*/ 804 h 156"/>
                              <a:gd name="T4" fmla="+- 0 3662 3584"/>
                              <a:gd name="T5" fmla="*/ T4 w 78"/>
                              <a:gd name="T6" fmla="+- 0 882 804"/>
                              <a:gd name="T7" fmla="*/ 882 h 156"/>
                              <a:gd name="T8" fmla="+- 0 3584 3584"/>
                              <a:gd name="T9" fmla="*/ T8 w 78"/>
                              <a:gd name="T10" fmla="+- 0 959 804"/>
                              <a:gd name="T11" fmla="*/ 959 h 156"/>
                            </a:gdLst>
                            <a:ahLst/>
                            <a:cxnLst>
                              <a:cxn ang="0">
                                <a:pos x="T1" y="T3"/>
                              </a:cxn>
                              <a:cxn ang="0">
                                <a:pos x="T5" y="T7"/>
                              </a:cxn>
                              <a:cxn ang="0">
                                <a:pos x="T9" y="T11"/>
                              </a:cxn>
                            </a:cxnLst>
                            <a:rect l="0" t="0" r="r" b="b"/>
                            <a:pathLst>
                              <a:path w="78" h="156">
                                <a:moveTo>
                                  <a:pt x="0" y="0"/>
                                </a:moveTo>
                                <a:lnTo>
                                  <a:pt x="78" y="78"/>
                                </a:lnTo>
                                <a:lnTo>
                                  <a:pt x="0" y="155"/>
                                </a:lnTo>
                              </a:path>
                            </a:pathLst>
                          </a:custGeom>
                          <a:noFill/>
                          <a:ln w="18098">
                            <a:solidFill>
                              <a:srgbClr val="00A6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65"/>
                        <wps:cNvCnPr>
                          <a:cxnSpLocks noChangeShapeType="1"/>
                        </wps:cNvCnPr>
                        <wps:spPr bwMode="auto">
                          <a:xfrm>
                            <a:off x="2789" y="1151"/>
                            <a:ext cx="852" cy="0"/>
                          </a:xfrm>
                          <a:prstGeom prst="line">
                            <a:avLst/>
                          </a:prstGeom>
                          <a:noFill/>
                          <a:ln w="18098">
                            <a:solidFill>
                              <a:srgbClr val="00A69C"/>
                            </a:solidFill>
                            <a:round/>
                            <a:headEnd/>
                            <a:tailEnd/>
                          </a:ln>
                          <a:extLst>
                            <a:ext uri="{909E8E84-426E-40DD-AFC4-6F175D3DCCD1}">
                              <a14:hiddenFill xmlns:a14="http://schemas.microsoft.com/office/drawing/2010/main">
                                <a:noFill/>
                              </a14:hiddenFill>
                            </a:ext>
                          </a:extLst>
                        </wps:spPr>
                        <wps:bodyPr/>
                      </wps:wsp>
                      <wps:wsp>
                        <wps:cNvPr id="115" name="Line 64"/>
                        <wps:cNvCnPr>
                          <a:cxnSpLocks noChangeShapeType="1"/>
                        </wps:cNvCnPr>
                        <wps:spPr bwMode="auto">
                          <a:xfrm>
                            <a:off x="2795" y="877"/>
                            <a:ext cx="853" cy="0"/>
                          </a:xfrm>
                          <a:prstGeom prst="line">
                            <a:avLst/>
                          </a:prstGeom>
                          <a:noFill/>
                          <a:ln w="18098">
                            <a:solidFill>
                              <a:srgbClr val="00A69C"/>
                            </a:solidFill>
                            <a:round/>
                            <a:headEnd/>
                            <a:tailEnd/>
                          </a:ln>
                          <a:extLst>
                            <a:ext uri="{909E8E84-426E-40DD-AFC4-6F175D3DCCD1}">
                              <a14:hiddenFill xmlns:a14="http://schemas.microsoft.com/office/drawing/2010/main">
                                <a:noFill/>
                              </a14:hiddenFill>
                            </a:ext>
                          </a:extLst>
                        </wps:spPr>
                        <wps:bodyPr/>
                      </wps:wsp>
                      <wps:wsp>
                        <wps:cNvPr id="116" name="Line 63"/>
                        <wps:cNvCnPr>
                          <a:cxnSpLocks noChangeShapeType="1"/>
                        </wps:cNvCnPr>
                        <wps:spPr bwMode="auto">
                          <a:xfrm>
                            <a:off x="2795" y="1420"/>
                            <a:ext cx="853" cy="0"/>
                          </a:xfrm>
                          <a:prstGeom prst="line">
                            <a:avLst/>
                          </a:prstGeom>
                          <a:noFill/>
                          <a:ln w="18098">
                            <a:solidFill>
                              <a:srgbClr val="00A6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70F22" id="docshapegroup687" o:spid="_x0000_s1026" alt="Image of transitioning form fossil fuel to renewable energy" style="position:absolute;margin-left:59.1pt;margin-top:36.85pt;width:240.75pt;height:118.5pt;z-index:-251658179;mso-wrap-distance-left:0;mso-wrap-distance-right:0;mso-position-horizontal-relative:page" coordorigin="1107,187" coordsize="4815,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">
                <v:shape id="docshape688" o:spid="_x0000_s1027" type="#_x0000_t75" style="position:absolute;left:3283;top:882;width:264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">
                  <v:imagedata r:id="rId237" o:title=""/>
                </v:shape>
                <v:shape id="docshape689" o:spid="_x0000_s1028" style="position:absolute;left:2277;top:847;width:156;height:30;visibility:visible;mso-wrap-style:square;v-text-anchor:top" coordsize="1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" path="m149,l7,,,6,,22r7,7l141,29r8,l156,22r,-16l149,xe" fillcolor="#15385f" stroked="f">
                  <v:path arrowok="t" o:connecttype="custom" o:connectlocs="149,848;7,848;0,854;0,870;7,877;141,877;149,877;156,870;156,854;149,848" o:connectangles="0,0,0,0,0,0,0,0,0,0"/>
                </v:shape>
                <v:shape id="docshape690" o:spid="_x0000_s1029" style="position:absolute;left:2048;top:748;width:299;height:1358;visibility:visible;mso-wrap-style:square;v-text-anchor:top" coordsize="2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" path="m299,574r-7,-7l270,567r,29l270,635r-11,l259,596r11,l270,567r-11,l259,99r,-13l264,70,275,29r4,-15l278,9,273,2,269,,245,r,29l234,70r-4,l230,99r,468l230,596r,39l230,664r,664l70,1328r,-664l230,664r,-29l70,635r,-39l230,596r,-29l70,567,70,99r160,l230,70,67,70,55,29r190,l245,,31,,26,2,21,9r-1,5l41,86r,481l41,596r,39l30,635r,-39l41,596r,-29l7,567,,574r,84l7,664r34,l41,1351r7,6l253,1357r6,-6l259,1328r,-664l292,664r7,-6l299,635r,-39l299,574xe" fillcolor="#00a69c" stroked="f">
                  <v:path arrowok="t" o:connecttype="custom" o:connectlocs="292,1316;270,1345;259,1384;270,1345;259,1316;259,835;275,778;278,758;269,749;245,778;230,819;230,1316;230,1384;230,2077;70,1413;230,1384;70,1345;230,1316;70,848;230,819;55,778;245,749;26,751;20,763;41,1316;41,1384;30,1345;41,1316;0,1323;7,1413;41,2100;253,2106;259,2077;292,1413;299,1384;299,1323" o:connectangles="0,0,0,0,0,0,0,0,0,0,0,0,0,0,0,0,0,0,0,0,0,0,0,0,0,0,0,0,0,0,0,0,0,0,0,0"/>
                </v:shape>
                <v:shape id="docshape691" o:spid="_x0000_s1030" style="position:absolute;left:2403;top:847;width:142;height:1259;visibility:visible;mso-wrap-style:square;v-text-anchor:top" coordsize="14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" path="m142,6l135,,113,r,29l113,96r,1133l30,1229r,-509l113,803r,-41l30,679r,-295l113,467r,-41l30,343,30,54r83,83l113,96,46,29r67,l113,,7,,,6,,1252r7,6l135,1258r7,-6l142,1229,142,29r,-23xe" fillcolor="#15385f" stroked="f">
                  <v:path arrowok="t" o:connecttype="custom" o:connectlocs="142,854;135,848;113,848;113,877;113,944;113,2077;30,2077;30,1568;113,1651;113,1610;30,1527;30,1232;113,1315;113,1274;30,1191;30,902;113,985;113,944;46,877;113,877;113,848;7,848;0,854;0,2100;7,2106;135,2106;142,2100;142,2077;142,877;142,854" o:connectangles="0,0,0,0,0,0,0,0,0,0,0,0,0,0,0,0,0,0,0,0,0,0,0,0,0,0,0,0,0,0"/>
                </v:shape>
                <v:shape id="docshape692" o:spid="_x0000_s1031" type="#_x0000_t75" style="position:absolute;left:2408;top:1859;width:13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">
                  <v:imagedata r:id="rId238" o:title=""/>
                </v:shape>
                <v:shape id="docshape693" o:spid="_x0000_s1032" style="position:absolute;left:2401;top:1674;width:140;height:139;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" path="m128,r-9,l,119r,10l9,137r3,2l16,139r4,l23,137,140,21r,-9l128,xe" fillcolor="#15385f" stroked="f">
                  <v:path arrowok="t" o:connecttype="custom" o:connectlocs="128,1674;119,1674;0,1793;0,1803;9,1811;12,1813;16,1813;20,1813;23,1811;140,1695;140,1686;128,1674" o:connectangles="0,0,0,0,0,0,0,0,0,0,0,0"/>
                </v:shape>
                <v:shape id="docshape694" o:spid="_x0000_s1033" type="#_x0000_t75" style="position:absolute;left:2401;top:1353;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">
                  <v:imagedata r:id="rId239" o:title=""/>
                </v:shape>
                <v:shape id="docshape695" o:spid="_x0000_s1034" style="position:absolute;left:2401;top:1020;width:140;height:139;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" path="m128,r-9,l,119r,9l9,137r3,1l16,138r4,l23,137,140,20r,-9l128,xe" fillcolor="#15385f" stroked="f">
                  <v:path arrowok="t" o:connecttype="custom" o:connectlocs="128,1021;119,1021;0,1140;0,1149;9,1158;12,1159;16,1159;20,1159;23,1158;140,1041;140,1032;128,1021" o:connectangles="0,0,0,0,0,0,0,0,0,0,0,0"/>
                </v:shape>
                <v:shape id="docshape696" o:spid="_x0000_s1035" style="position:absolute;left:2608;top:2145;width:474;height:412;visibility:visible;mso-wrap-style:square;v-text-anchor:top" coordsize="47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" path="m396,l6,,,7,,23r6,6l396,29r19,4l430,43r11,16l444,78r,327l451,411r8,l467,411r7,-6l474,78,468,47,451,23,426,6,396,xe" fillcolor="#00a69c" stroked="f">
                  <v:path arrowok="t" o:connecttype="custom" o:connectlocs="396,2145;6,2145;0,2152;0,2168;6,2174;396,2174;415,2178;430,2188;441,2204;444,2223;444,2550;451,2556;459,2556;467,2556;474,2550;474,2223;468,2192;451,2168;426,2151;396,2145" o:connectangles="0,0,0,0,0,0,0,0,0,0,0,0,0,0,0,0,0,0,0,0"/>
                </v:shape>
                <v:rect id="docshape697" o:spid="_x0000_s1036" style="position:absolute;left:2069;top:1730;width:578;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shape id="docshape698" o:spid="_x0000_s1037" style="position:absolute;left:2054;top:1715;width:1097;height:841;visibility:visible;mso-wrap-style:square;v-text-anchor:top" coordsize="109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" path="m1097,438r-6,-30l1074,384r-24,-17l1020,361r-413,l607,29r,-23l600,,577,r,29l577,368r,16l577,811r-548,l29,29r548,l577,,6,,,6,,834r6,6l600,840r7,-6l607,811r,-421l1020,390r18,4l1053,404r11,15l1067,438r,396l1074,840r8,l1090,840r7,-6l1097,438xe" fillcolor="#15385f" stroked="f">
                  <v:path arrowok="t" o:connecttype="custom" o:connectlocs="1097,2154;1091,2124;1074,2100;1050,2083;1020,2077;607,2077;607,1745;607,1722;600,1716;577,1716;577,1745;577,2084;577,2100;577,2527;29,2527;29,1745;577,1745;577,1716;6,1716;0,1722;0,2550;6,2556;600,2556;607,2550;607,2527;607,2106;1020,2106;1038,2110;1053,2120;1064,2135;1067,2154;1067,2550;1074,2556;1082,2556;1090,2556;1097,2550;1097,2154" o:connectangles="0,0,0,0,0,0,0,0,0,0,0,0,0,0,0,0,0,0,0,0,0,0,0,0,0,0,0,0,0,0,0,0,0,0,0,0,0"/>
                </v:shape>
                <v:shape id="docshape699" o:spid="_x0000_s1038" type="#_x0000_t75" style="position:absolute;left:2632;top:2222;width:27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">
                  <v:imagedata r:id="rId240" o:title=""/>
                </v:shape>
                <v:shape id="docshape700" o:spid="_x0000_s1039" style="position:absolute;left:2124;top:2376;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" path="m207,l,e" stroked="f">
                  <v:path arrowok="t" o:connecttype="custom" o:connectlocs="207,0;0,0" o:connectangles="0,0"/>
                </v:shape>
                <v:shape id="docshape701" o:spid="_x0000_s1040" style="position:absolute;left:2109;top:2361;width:238;height: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" path="m230,l6,,,6,,23r6,6l222,29r8,l237,23r,-17l230,xe" fillcolor="#15385f" stroked="f">
                  <v:path arrowok="t" o:connecttype="custom" o:connectlocs="230,2362;6,2362;0,2368;0,2385;6,2391;222,2391;230,2391;237,2385;237,2368;230,2362" o:connectangles="0,0,0,0,0,0,0,0,0,0"/>
                </v:shape>
                <v:shape id="docshape702" o:spid="_x0000_s1041" style="position:absolute;left:2124;top:2258;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" path="m207,l,e" stroked="f">
                  <v:path arrowok="t" o:connecttype="custom" o:connectlocs="207,0;0,0" o:connectangles="0,0"/>
                </v:shape>
                <v:shape id="docshape703" o:spid="_x0000_s1042" style="position:absolute;left:2109;top:2243;width:238;height: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" path="m230,l6,,,6,,22r6,7l222,29r8,l237,22r,-16l230,xe" fillcolor="#15385f" stroked="f">
                  <v:path arrowok="t" o:connecttype="custom" o:connectlocs="230,2244;6,2244;0,2250;0,2266;6,2273;222,2273;230,2273;237,2266;237,2250;230,2244" o:connectangles="0,0,0,0,0,0,0,0,0,0"/>
                </v:shape>
                <v:shape id="docshape704" o:spid="_x0000_s1043" style="position:absolute;left:2124;top:2159;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" path="m207,l,e" stroked="f">
                  <v:path arrowok="t" o:connecttype="custom" o:connectlocs="207,0;0,0" o:connectangles="0,0"/>
                </v:shape>
                <v:shape id="docshape705" o:spid="_x0000_s1044" style="position:absolute;left:2109;top:2145;width:238;height: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" path="m230,l6,,,7,,23r6,6l222,29r8,l237,23r,-16l230,xe" fillcolor="#15385f" stroked="f">
                  <v:path arrowok="t" o:connecttype="custom" o:connectlocs="230,2145;6,2145;0,2152;0,2168;6,2174;222,2174;230,2174;237,2168;237,2152;230,2145" o:connectangles="0,0,0,0,0,0,0,0,0,0"/>
                </v:shape>
                <v:shape id="docshape706" o:spid="_x0000_s1045" style="position:absolute;left:2124;top:2053;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" path="m207,l,e" stroked="f">
                  <v:path arrowok="t" o:connecttype="custom" o:connectlocs="207,0;0,0" o:connectangles="0,0"/>
                </v:shape>
                <v:shape id="docshape707" o:spid="_x0000_s1046" style="position:absolute;left:2109;top:2039;width:238;height: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" path="m230,l6,,,7,,23r6,6l222,29r8,l237,23r,-16l230,xe" fillcolor="#15385f" stroked="f">
                  <v:path arrowok="t" o:connecttype="custom" o:connectlocs="230,2039;6,2039;0,2046;0,2062;6,2068;222,2068;230,2068;237,2062;237,2046;230,2039" o:connectangles="0,0,0,0,0,0,0,0,0,0"/>
                </v:shape>
                <v:shape id="docshape708" o:spid="_x0000_s1047" style="position:absolute;left:2124;top:1955;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" path="m207,l,e" stroked="f">
                  <v:path arrowok="t" o:connecttype="custom" o:connectlocs="207,0;0,0" o:connectangles="0,0"/>
                </v:shape>
                <v:shape id="docshape709" o:spid="_x0000_s1048" style="position:absolute;left:1709;top:1114;width:638;height:855;visibility:visible;mso-wrap-style:square;v-text-anchor:top" coordsize="6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" path="m155,6l149,,6,,,6,,22r6,7l141,29r8,l155,22r,-16xm637,832r-7,-7l406,825r-6,7l400,848r6,7l622,855r8,l637,848r,-16xe" fillcolor="#15385f" stroked="f">
                  <v:path arrowok="t" o:connecttype="custom" o:connectlocs="155,1121;149,1115;6,1115;0,1121;0,1137;6,1144;141,1144;149,1144;155,1137;155,1121;637,1947;630,1940;406,1940;400,1947;400,1963;406,1970;622,1970;630,1970;637,1963;637,1947" o:connectangles="0,0,0,0,0,0,0,0,0,0,0,0,0,0,0,0,0,0,0,0"/>
                </v:shape>
                <v:shape id="docshape710" o:spid="_x0000_s1049" style="position:absolute;left:1384;top:1015;width:411;height:1541;visibility:visible;mso-wrap-style:square;v-text-anchor:top" coordsize="411,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" path="m411,672r-6,-6l382,666r,29l382,734r-27,l355,695r27,l382,666r-27,l355,99r,-12l362,70,378,29r5,-14l383,10,377,2,373,,346,r,29l330,70r-4,l326,99r,567l326,695r,39l326,763r,748l87,1511r,-748l326,763r,-29l87,734r,-39l326,695r,-29l87,666,87,99r239,l326,70,82,70,65,29r281,l346,,39,,34,2r-5,8l28,15,58,87r,579l58,695r,39l29,734r,-39l58,695r,-29l7,666,,672r,84l7,763r51,l58,1534r6,6l348,1540r7,-6l355,1511r,-748l405,763r6,-7l411,734r,-39l411,672xe" fillcolor="#00a69c" stroked="f">
                  <v:path arrowok="t" o:connecttype="custom" o:connectlocs="405,1682;382,1711;355,1750;382,1711;355,1682;355,1103;378,1045;383,1026;373,1016;346,1045;326,1086;326,1682;326,1750;326,2527;87,1779;326,1750;87,1711;326,1682;87,1115;326,1086;65,1045;346,1016;34,1018;28,1031;58,1682;58,1750;29,1711;58,1682;0,1688;7,1779;58,2550;348,2556;355,2527;405,1779;411,1750;411,1688" o:connectangles="0,0,0,0,0,0,0,0,0,0,0,0,0,0,0,0,0,0,0,0,0,0,0,0,0,0,0,0,0,0,0,0,0,0,0,0"/>
                </v:shape>
                <v:shape id="docshape711" o:spid="_x0000_s1050" style="position:absolute;left:1836;top:1114;width:142;height:1442;visibility:visible;mso-wrap-style:square;v-text-anchor:top" coordsize="14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" path="m135,l7,,,6,,1435r7,6l135,1441r6,-6l141,1412r-112,l29,29r112,l141,6,135,xm141,29r-29,l112,1412r29,l141,29xe" fillcolor="#15385f" stroked="f">
                  <v:path arrowok="t" o:connecttype="custom" o:connectlocs="135,1115;7,1115;0,1121;0,2550;7,2556;135,2556;141,2550;141,2527;29,2527;29,1144;141,1144;141,1121;135,1115;141,1144;112,1144;112,2527;141,2527;141,1144" o:connectangles="0,0,0,0,0,0,0,0,0,0,0,0,0,0,0,0,0,0"/>
                </v:shape>
                <v:shape id="docshape712" o:spid="_x0000_s1051" type="#_x0000_t75" style="position:absolute;left:1841;top:1124;width:13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">
                  <v:imagedata r:id="rId241" o:title=""/>
                </v:shape>
                <v:shape id="docshape713" o:spid="_x0000_s1052" type="#_x0000_t75" style="position:absolute;left:1841;top:1454;width:13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">
                  <v:imagedata r:id="rId241" o:title=""/>
                </v:shape>
                <v:shape id="docshape714" o:spid="_x0000_s1053" style="position:absolute;left:1841;top:1790;width:136;height:135;visibility:visible;mso-wrap-style:square;v-text-anchor:top" coordsize="13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" path="m21,l12,,,12r,9l112,133r4,2l120,135r4,l127,133r9,-8l136,115,21,xe" fillcolor="#15385f" stroked="f">
                  <v:path arrowok="t" o:connecttype="custom" o:connectlocs="21,1790;12,1790;0,1802;0,1811;112,1923;116,1925;120,1925;124,1925;127,1923;136,1915;136,1905;21,1790" o:connectangles="0,0,0,0,0,0,0,0,0,0,0,0"/>
                </v:shape>
                <v:shape id="docshape715" o:spid="_x0000_s1054" type="#_x0000_t75" style="position:absolute;left:1841;top:2126;width:13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">
                  <v:imagedata r:id="rId241" o:title=""/>
                </v:shape>
                <v:shape id="docshape716" o:spid="_x0000_s1055" type="#_x0000_t75" style="position:absolute;left:1834;top:2331;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">
                  <v:imagedata r:id="rId242" o:title=""/>
                </v:shape>
                <v:shape id="docshape717" o:spid="_x0000_s1056" style="position:absolute;left:1834;top:1941;width:140;height:139;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" path="m128,r-9,l,119r,10l8,137r4,2l16,139r3,l23,137,139,21r,-9l128,xe" fillcolor="#15385f" stroked="f">
                  <v:path arrowok="t" o:connecttype="custom" o:connectlocs="128,1941;119,1941;0,2060;0,2070;8,2078;12,2080;16,2080;19,2080;23,2078;139,1962;139,1953;128,1941" o:connectangles="0,0,0,0,0,0,0,0,0,0,0,0"/>
                </v:shape>
                <v:shape id="docshape718" o:spid="_x0000_s1057" type="#_x0000_t75" style="position:absolute;left:1834;top:1620;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">
                  <v:imagedata r:id="rId243" o:title=""/>
                </v:shape>
                <v:shape id="docshape719" o:spid="_x0000_s1058" type="#_x0000_t75" style="position:absolute;left:1834;top:1287;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">
                  <v:imagedata r:id="rId242" o:title=""/>
                </v:shape>
                <v:shape id="docshape720" o:spid="_x0000_s1059" style="position:absolute;left:1203;top:2527;width:4379;height:30;visibility:visible;mso-wrap-style:square;v-text-anchor:top" coordsize="43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" path="m4372,l7,,,7,,23r7,6l4364,29r8,l4378,23r,-16l4372,xe" fillcolor="#15385f" stroked="f">
                  <v:path arrowok="t" o:connecttype="custom" o:connectlocs="4372,2527;7,2527;0,2534;0,2550;7,2556;4364,2556;4372,2556;4378,2550;4378,2534;4372,2527" o:connectangles="0,0,0,0,0,0,0,0,0,0"/>
                </v:shape>
                <v:shape id="docshape721" o:spid="_x0000_s1060" type="#_x0000_t75" style="position:absolute;left:1107;top:288;width:583;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">
                  <v:imagedata r:id="rId244" o:title=""/>
                </v:shape>
                <v:shape id="docshape722" o:spid="_x0000_s1061" type="#_x0000_t75" style="position:absolute;left:1856;top:187;width:43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">
                  <v:imagedata r:id="rId245" o:title=""/>
                </v:shape>
                <v:shape id="docshape723" o:spid="_x0000_s1062" style="position:absolute;left:4169;top:1608;width:170;height:924;visibility:visible;mso-wrap-style:square;v-text-anchor:top" coordsize="17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" path="m67,l,924r170,l106,1,67,xe" stroked="f">
                  <v:path arrowok="t" o:connecttype="custom" o:connectlocs="67,1608;0,2532;170,2532;106,1609;67,1608" o:connectangles="0,0,0,0,0"/>
                </v:shape>
                <v:shape id="docshape724" o:spid="_x0000_s1063" style="position:absolute;left:4152;top:1044;width:335;height:1504;visibility:visible;mso-wrap-style:square;v-text-anchor:top" coordsize="335,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" path="m334,31l330,18,323,8,314,2,303,r-1,l302,39r,6l270,167r-28,87l211,344r-32,85l150,498r-34,45l94,535r-6,-6l87,527,99,478r25,-70l158,324r38,-88l234,154,268,86,301,34r1,2l302,39,302,,242,67r-35,68l168,219r-39,90l93,397,67,471,54,523r2,16l65,552r3,2l,1491r2,4l8,1502r4,2l191,1504r5,-2l202,1495r1,-4l202,1471,169,993r,478l34,1471,99,581r9,l169,1471r,-478l141,581r-1,-8l146,572r7,-10l158,552r-19,l127,543r-1,l163,543r16,-29l209,442r33,-88l274,260r28,-88l323,98,334,34r,-3xe" fillcolor="#15385f" stroked="f">
                  <v:path arrowok="t" o:connecttype="custom" o:connectlocs="330,1062;314,1046;302,1044;302,1089;242,1298;179,1473;116,1587;88,1573;99,1522;158,1368;234,1198;301,1078;302,1083;242,1111;168,1263;93,1441;54,1567;65,1596;0,2535;8,2546;191,2548;202,2539;202,2515;169,2515;99,1625;169,2515;141,1625;146,1616;158,1596;127,1587;163,1587;209,1486;274,1304;323,1142;334,1075" o:connectangles="0,0,0,0,0,0,0,0,0,0,0,0,0,0,0,0,0,0,0,0,0,0,0,0,0,0,0,0,0,0,0,0,0,0,0"/>
                </v:shape>
                <v:shape id="docshape725" o:spid="_x0000_s1064" style="position:absolute;left:4242;top:1578;width:385;height:464;visibility:visible;mso-wrap-style:square;v-text-anchor:top" coordsize="3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" path="m40,l19,12,3,30,,48,28,92r46,61l133,225r64,73l259,366r53,55l366,463r13,-2l385,448r-5,-19l313,322,260,247,202,169,146,96,95,37,40,xe" stroked="f">
                  <v:path arrowok="t" o:connecttype="custom" o:connectlocs="40,1579;19,1591;3,1609;0,1627;28,1671;74,1732;133,1804;197,1877;259,1945;312,2000;366,2042;379,2040;385,2027;380,2008;313,1901;260,1826;202,1748;146,1675;95,1616;40,1579" o:connectangles="0,0,0,0,0,0,0,0,0,0,0,0,0,0,0,0,0,0,0,0"/>
                </v:shape>
                <v:shape id="docshape726" o:spid="_x0000_s1065" style="position:absolute;left:4224;top:1561;width:418;height:498;visibility:visible;mso-wrap-style:square;v-text-anchor:top" coordsize="41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" path="m71,l55,1,40,7,26,17,14,28,4,42,,57,3,72r28,46l78,182r60,72l203,328r62,69l319,452r36,33l367,495r10,3l395,498r7,-3l406,491r7,-8l418,472r,-7l385,465r-2,l380,463r-5,-3l338,425,285,371,224,304,162,231,104,162,59,102,33,59r,-2l37,50,55,35r8,-2l112,33,85,6,71,xm112,33r-49,l66,33r36,35l150,125r56,71l263,273r52,74l357,410r25,44l385,459r,4l385,465r33,l417,457r-5,-17l387,397,345,333,292,257,233,178,175,104,124,43,112,33xe" fillcolor="#15385f" stroked="f">
                  <v:path arrowok="t" o:connecttype="custom" o:connectlocs="55,1562;26,1578;4,1603;3,1633;78,1743;203,1889;319,2013;367,2056;395,2059;406,2052;418,2033;385,2026;380,2024;338,1986;224,1865;104,1723;33,1620;37,1611;63,1594;85,1567;112,1594;66,1594;150,1686;263,1834;357,1971;385,2020;385,2026;417,2018;387,1958;292,1818;175,1665;112,1594" o:connectangles="0,0,0,0,0,0,0,0,0,0,0,0,0,0,0,0,0,0,0,0,0,0,0,0,0,0,0,0,0,0,0,0"/>
                </v:shape>
                <v:shape id="docshape727" o:spid="_x0000_s1066" style="position:absolute;left:3678;top:1551;width:570;height:138;visibility:visible;mso-wrap-style:square;v-text-anchor:top" coordsize="57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" path="m547,l418,11,327,26,231,45,142,65,68,83,4,109,,122r7,11l26,138r50,l152,134r92,-9l341,115r91,-13l508,88,568,59r1,-25l561,11,547,xe" stroked="f">
                  <v:path arrowok="t" o:connecttype="custom" o:connectlocs="547,1551;418,1562;327,1577;231,1596;142,1616;68,1634;4,1660;0,1673;7,1684;26,1689;76,1689;152,1685;244,1676;341,1666;432,1653;508,1639;568,1610;569,1585;561,1562;547,1551" o:connectangles="0,0,0,0,0,0,0,0,0,0,0,0,0,0,0,0,0,0,0,0"/>
                </v:shape>
                <v:shape id="docshape728" o:spid="_x0000_s1067" style="position:absolute;left:3662;top:1535;width:603;height:172;visibility:visible;mso-wrap-style:square;v-text-anchor:top" coordsize="60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" path="m565,l511,1,433,11,340,26,243,45,153,65,79,84,31,99r-16,9l5,118,1,130,,140r4,10l12,160r12,7l42,170r5,1l54,171r8,l120,169r78,-5l287,155r91,-11l424,138r-379,l39,137r-4,-1l34,135r1,-1l38,131r5,-2l92,114,165,96,254,76,348,58,437,43r74,-9l561,33r37,l598,32,590,17,580,5,565,xm598,33r-37,l563,34r5,7l571,64r-2,8l568,75,520,88r-74,14l356,114r-95,11l171,133r-76,5l45,138r379,l464,132r70,-14l581,104r12,-9l600,81r3,-16l603,64,602,48,598,33xe" fillcolor="#15385f" stroked="f">
                  <v:path arrowok="t" o:connecttype="custom" o:connectlocs="511,1536;340,1561;153,1600;31,1634;5,1653;0,1675;12,1695;42,1705;54,1706;120,1704;287,1690;424,1673;39,1672;34,1670;38,1666;92,1649;254,1611;437,1578;561,1568;598,1567;580,1540;598,1568;563,1569;571,1599;568,1610;446,1637;261,1660;95,1673;424,1673;534,1653;593,1630;603,1600;602,1583" o:connectangles="0,0,0,0,0,0,0,0,0,0,0,0,0,0,0,0,0,0,0,0,0,0,0,0,0,0,0,0,0,0,0,0,0"/>
                </v:shape>
                <v:shape id="docshape729" o:spid="_x0000_s1068" type="#_x0000_t75" style="position:absolute;left:4186;top:1508;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">
                  <v:imagedata r:id="rId246" o:title=""/>
                </v:shape>
                <v:shape id="docshape730" o:spid="_x0000_s1069" style="position:absolute;left:3584;top:1342;width:78;height:156;visibility:visible;mso-wrap-style:square;v-text-anchor:top" coordsize="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" path="m,l78,78,,155e" filled="f" strokecolor="#00a69c" strokeweight=".50272mm">
                  <v:path arrowok="t" o:connecttype="custom" o:connectlocs="0,1342;78,1420;0,1497" o:connectangles="0,0,0"/>
                </v:shape>
                <v:shape id="docshape731" o:spid="_x0000_s1070" style="position:absolute;left:3584;top:1073;width:78;height:156;visibility:visible;mso-wrap-style:square;v-text-anchor:top" coordsize="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" path="m,l78,78,,155e" filled="f" strokecolor="#00a69c" strokeweight=".50272mm">
                  <v:path arrowok="t" o:connecttype="custom" o:connectlocs="0,1073;78,1151;0,1228" o:connectangles="0,0,0"/>
                </v:shape>
                <v:shape id="docshape732" o:spid="_x0000_s1071" style="position:absolute;left:3584;top:804;width:78;height:156;visibility:visible;mso-wrap-style:square;v-text-anchor:top" coordsize="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" path="m,l78,78,,155e" filled="f" strokecolor="#00a69c" strokeweight=".50272mm">
                  <v:path arrowok="t" o:connecttype="custom" o:connectlocs="0,804;78,882;0,959" o:connectangles="0,0,0"/>
                </v:shape>
                <v:line id="Line 65" o:spid="_x0000_s1072" style="position:absolute;visibility:visible;mso-wrap-style:square" from="2789,1151" to="364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" strokecolor="#00a69c" strokeweight=".50272mm"/>
                <v:line id="Line 64" o:spid="_x0000_s1073" style="position:absolute;visibility:visible;mso-wrap-style:square" from="2795,877" to="36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" strokecolor="#00a69c" strokeweight=".50272mm"/>
                <v:line id="Line 63" o:spid="_x0000_s1074" style="position:absolute;visibility:visible;mso-wrap-style:square" from="2795,1420" to="364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" strokecolor="#00a69c" strokeweight=".50272mm"/>
                <w10:wrap type="topAndBottom" anchorx="page"/>
              </v:group>
            </w:pict>
          </mc:Fallback>
        </mc:AlternateContent>
      </w:r>
    </w:p>
    <w:sectPr w:rsidR="00343A6E">
      <w:pgSz w:w="16840" w:h="11910" w:orient="landscape"/>
      <w:pgMar w:top="1160" w:right="680" w:bottom="640" w:left="620" w:header="454"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FE556" w14:textId="77777777" w:rsidR="008E55EB" w:rsidRDefault="008E55EB">
      <w:r>
        <w:separator/>
      </w:r>
    </w:p>
  </w:endnote>
  <w:endnote w:type="continuationSeparator" w:id="0">
    <w:p w14:paraId="758B43FD" w14:textId="77777777" w:rsidR="008E55EB" w:rsidRDefault="008E55EB">
      <w:r>
        <w:continuationSeparator/>
      </w:r>
    </w:p>
  </w:endnote>
  <w:endnote w:type="continuationNotice" w:id="1">
    <w:p w14:paraId="21ECF4F0" w14:textId="77777777" w:rsidR="008E55EB" w:rsidRDefault="008E5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F42A4" w14:textId="77777777" w:rsidR="001B75E3" w:rsidRDefault="001B7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B3F80" w14:textId="56F871E8" w:rsidR="00A84391" w:rsidRDefault="00A84391">
    <w:pPr>
      <w:pStyle w:val="BodyText"/>
      <w:spacing w:line="14" w:lineRule="auto"/>
      <w:rPr>
        <w:b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231CC" w14:textId="77777777" w:rsidR="001B75E3" w:rsidRDefault="001B7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CC40F" w14:textId="77777777" w:rsidR="008E55EB" w:rsidRDefault="008E55EB">
      <w:r>
        <w:separator/>
      </w:r>
    </w:p>
  </w:footnote>
  <w:footnote w:type="continuationSeparator" w:id="0">
    <w:p w14:paraId="3406A052" w14:textId="77777777" w:rsidR="008E55EB" w:rsidRDefault="008E55EB">
      <w:r>
        <w:continuationSeparator/>
      </w:r>
    </w:p>
  </w:footnote>
  <w:footnote w:type="continuationNotice" w:id="1">
    <w:p w14:paraId="483D1228" w14:textId="77777777" w:rsidR="008E55EB" w:rsidRDefault="008E55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3D893" w14:textId="77777777" w:rsidR="001B75E3" w:rsidRDefault="001B7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B3F7F" w14:textId="5695A715" w:rsidR="00A84391" w:rsidRDefault="00A84391">
    <w:pPr>
      <w:pStyle w:val="BodyText"/>
      <w:spacing w:line="14" w:lineRule="auto"/>
      <w:rPr>
        <w:b w:val="0"/>
        <w:sz w:val="20"/>
      </w:rPr>
    </w:pPr>
    <w:r>
      <w:rPr>
        <w:noProof/>
      </w:rPr>
      <mc:AlternateContent>
        <mc:Choice Requires="wps">
          <w:drawing>
            <wp:anchor distT="0" distB="0" distL="114300" distR="114300" simplePos="0" relativeHeight="251658241" behindDoc="1" locked="0" layoutInCell="1" allowOverlap="1" wp14:anchorId="0AFB3F82" wp14:editId="70D460D0">
              <wp:simplePos x="0" y="0"/>
              <wp:positionH relativeFrom="page">
                <wp:posOffset>707390</wp:posOffset>
              </wp:positionH>
              <wp:positionV relativeFrom="page">
                <wp:posOffset>275590</wp:posOffset>
              </wp:positionV>
              <wp:extent cx="5731510" cy="354965"/>
              <wp:effectExtent l="0" t="0" r="0" b="0"/>
              <wp:wrapNone/>
              <wp:docPr id="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B3FC4" w14:textId="7959D2E9" w:rsidR="00A84391" w:rsidRPr="006348AD" w:rsidRDefault="00A84391">
                          <w:pPr>
                            <w:spacing w:before="22"/>
                            <w:ind w:left="20"/>
                            <w:rPr>
                              <w:rFonts w:ascii="Arial" w:hAnsi="Arial" w:cs="Arial"/>
                              <w:b/>
                              <w:color w:val="008A80"/>
                              <w:sz w:val="20"/>
                            </w:rPr>
                          </w:pPr>
                          <w:r w:rsidRPr="006348AD">
                            <w:rPr>
                              <w:rFonts w:ascii="Arial" w:hAnsi="Arial" w:cs="Arial"/>
                              <w:b/>
                              <w:color w:val="008A80"/>
                              <w:w w:val="95"/>
                              <w:sz w:val="20"/>
                            </w:rPr>
                            <w:t xml:space="preserve">Pathway to </w:t>
                          </w:r>
                          <w:r w:rsidR="00556C4F" w:rsidRPr="006348AD">
                            <w:rPr>
                              <w:rFonts w:ascii="Arial" w:hAnsi="Arial" w:cs="Arial"/>
                              <w:b/>
                              <w:color w:val="008A80"/>
                              <w:w w:val="95"/>
                              <w:sz w:val="20"/>
                            </w:rPr>
                            <w:t>Carbon Neutral</w:t>
                          </w:r>
                          <w:r w:rsidRPr="006348AD">
                            <w:rPr>
                              <w:rFonts w:ascii="Arial" w:hAnsi="Arial" w:cs="Arial"/>
                              <w:b/>
                              <w:color w:val="008A80"/>
                              <w:spacing w:val="-10"/>
                              <w:w w:val="95"/>
                              <w:sz w:val="20"/>
                            </w:rPr>
                            <w:t xml:space="preserve"> </w:t>
                          </w:r>
                          <w:r w:rsidRPr="006348AD">
                            <w:rPr>
                              <w:rFonts w:ascii="Arial" w:hAnsi="Arial" w:cs="Arial"/>
                              <w:b/>
                              <w:color w:val="008A80"/>
                              <w:w w:val="95"/>
                              <w:sz w:val="20"/>
                            </w:rPr>
                            <w:t>by</w:t>
                          </w:r>
                          <w:r w:rsidRPr="006348AD">
                            <w:rPr>
                              <w:rFonts w:ascii="Arial" w:hAnsi="Arial" w:cs="Arial"/>
                              <w:b/>
                              <w:color w:val="008A80"/>
                              <w:spacing w:val="-11"/>
                              <w:w w:val="95"/>
                              <w:sz w:val="20"/>
                            </w:rPr>
                            <w:t xml:space="preserve"> </w:t>
                          </w:r>
                          <w:r w:rsidRPr="006348AD">
                            <w:rPr>
                              <w:rFonts w:ascii="Arial" w:hAnsi="Arial" w:cs="Arial"/>
                              <w:b/>
                              <w:color w:val="008A80"/>
                              <w:w w:val="95"/>
                              <w:sz w:val="20"/>
                            </w:rPr>
                            <w:t>2030</w:t>
                          </w:r>
                        </w:p>
                        <w:p w14:paraId="0AFB3FC5" w14:textId="6904ABD6" w:rsidR="00A84391" w:rsidRPr="00A15A0A" w:rsidRDefault="00A84391">
                          <w:pPr>
                            <w:spacing w:before="34"/>
                            <w:ind w:left="20"/>
                            <w:rPr>
                              <w:rFonts w:ascii="Arial" w:hAnsi="Arial" w:cs="Arial"/>
                              <w:sz w:val="20"/>
                            </w:rPr>
                          </w:pPr>
                          <w:r w:rsidRPr="00A15A0A">
                            <w:rPr>
                              <w:rFonts w:ascii="Arial" w:hAnsi="Arial" w:cs="Arial"/>
                              <w:color w:val="706F6F"/>
                              <w:w w:val="95"/>
                              <w:sz w:val="20"/>
                            </w:rPr>
                            <w:t>A</w:t>
                          </w:r>
                          <w:r w:rsidRPr="00A15A0A">
                            <w:rPr>
                              <w:rFonts w:ascii="Arial" w:hAnsi="Arial" w:cs="Arial"/>
                              <w:color w:val="706F6F"/>
                              <w:spacing w:val="-11"/>
                              <w:w w:val="95"/>
                              <w:sz w:val="20"/>
                            </w:rPr>
                            <w:t xml:space="preserve"> </w:t>
                          </w:r>
                          <w:r w:rsidRPr="00A15A0A">
                            <w:rPr>
                              <w:rFonts w:ascii="Arial" w:hAnsi="Arial" w:cs="Arial"/>
                              <w:color w:val="706F6F"/>
                              <w:w w:val="95"/>
                              <w:sz w:val="20"/>
                            </w:rPr>
                            <w:t>route</w:t>
                          </w:r>
                          <w:r w:rsidRPr="00A15A0A">
                            <w:rPr>
                              <w:rFonts w:ascii="Arial" w:hAnsi="Arial" w:cs="Arial"/>
                              <w:color w:val="706F6F"/>
                              <w:spacing w:val="-11"/>
                              <w:w w:val="95"/>
                              <w:sz w:val="20"/>
                            </w:rPr>
                            <w:t xml:space="preserve"> </w:t>
                          </w:r>
                          <w:r w:rsidRPr="00A15A0A">
                            <w:rPr>
                              <w:rFonts w:ascii="Arial" w:hAnsi="Arial" w:cs="Arial"/>
                              <w:color w:val="706F6F"/>
                              <w:w w:val="95"/>
                              <w:sz w:val="20"/>
                            </w:rPr>
                            <w:t>map</w:t>
                          </w:r>
                          <w:r w:rsidRPr="00A15A0A">
                            <w:rPr>
                              <w:rFonts w:ascii="Arial" w:hAnsi="Arial" w:cs="Arial"/>
                              <w:color w:val="706F6F"/>
                              <w:spacing w:val="-11"/>
                              <w:w w:val="95"/>
                              <w:sz w:val="20"/>
                            </w:rPr>
                            <w:t xml:space="preserve"> </w:t>
                          </w:r>
                          <w:r w:rsidRPr="00A15A0A">
                            <w:rPr>
                              <w:rFonts w:ascii="Arial" w:hAnsi="Arial" w:cs="Arial"/>
                              <w:color w:val="706F6F"/>
                              <w:w w:val="95"/>
                              <w:sz w:val="20"/>
                            </w:rPr>
                            <w:t>for</w:t>
                          </w:r>
                          <w:r w:rsidRPr="00A15A0A">
                            <w:rPr>
                              <w:rFonts w:ascii="Arial" w:hAnsi="Arial" w:cs="Arial"/>
                              <w:color w:val="706F6F"/>
                              <w:spacing w:val="-10"/>
                              <w:w w:val="95"/>
                              <w:sz w:val="20"/>
                            </w:rPr>
                            <w:t xml:space="preserve"> </w:t>
                          </w:r>
                          <w:r w:rsidRPr="00A15A0A">
                            <w:rPr>
                              <w:rFonts w:ascii="Arial" w:hAnsi="Arial" w:cs="Arial"/>
                              <w:color w:val="706F6F"/>
                              <w:w w:val="95"/>
                              <w:sz w:val="20"/>
                            </w:rPr>
                            <w:t>decarbonisation</w:t>
                          </w:r>
                          <w:r w:rsidRPr="00A15A0A">
                            <w:rPr>
                              <w:rFonts w:ascii="Arial" w:hAnsi="Arial" w:cs="Arial"/>
                              <w:color w:val="706F6F"/>
                              <w:spacing w:val="-11"/>
                              <w:w w:val="95"/>
                              <w:sz w:val="20"/>
                            </w:rPr>
                            <w:t xml:space="preserve"> </w:t>
                          </w:r>
                          <w:r w:rsidRPr="00A15A0A">
                            <w:rPr>
                              <w:rFonts w:ascii="Arial" w:hAnsi="Arial" w:cs="Arial"/>
                              <w:color w:val="706F6F"/>
                              <w:w w:val="95"/>
                              <w:sz w:val="20"/>
                            </w:rPr>
                            <w:t>across</w:t>
                          </w:r>
                          <w:r w:rsidRPr="00A15A0A">
                            <w:rPr>
                              <w:rFonts w:ascii="Arial" w:hAnsi="Arial" w:cs="Arial"/>
                              <w:color w:val="706F6F"/>
                              <w:spacing w:val="-11"/>
                              <w:w w:val="95"/>
                              <w:sz w:val="20"/>
                            </w:rPr>
                            <w:t xml:space="preserve"> </w:t>
                          </w:r>
                          <w:r w:rsidRPr="00A15A0A">
                            <w:rPr>
                              <w:rFonts w:ascii="Arial" w:hAnsi="Arial" w:cs="Arial"/>
                              <w:color w:val="706F6F"/>
                              <w:w w:val="95"/>
                              <w:sz w:val="20"/>
                            </w:rPr>
                            <w:t>Wrexham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B3F82" id="_x0000_t202" coordsize="21600,21600" o:spt="202" path="m,l,21600r21600,l21600,xe">
              <v:stroke joinstyle="miter"/>
              <v:path gradientshapeok="t" o:connecttype="rect"/>
            </v:shapetype>
            <v:shape id="docshape33" o:spid="_x0000_s1028" type="#_x0000_t202" style="position:absolute;margin-left:55.7pt;margin-top:21.7pt;width:451.3pt;height:27.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" filled="f" stroked="f">
              <v:textbox inset="0,0,0,0">
                <w:txbxContent>
                  <w:p w14:paraId="0AFB3FC4" w14:textId="7959D2E9" w:rsidR="00A84391" w:rsidRPr="006348AD" w:rsidRDefault="00A84391">
                    <w:pPr>
                      <w:spacing w:before="22"/>
                      <w:ind w:left="20"/>
                      <w:rPr>
                        <w:rFonts w:ascii="Arial" w:hAnsi="Arial" w:cs="Arial"/>
                        <w:b/>
                        <w:color w:val="008A80"/>
                        <w:sz w:val="20"/>
                      </w:rPr>
                    </w:pPr>
                    <w:r w:rsidRPr="006348AD">
                      <w:rPr>
                        <w:rFonts w:ascii="Arial" w:hAnsi="Arial" w:cs="Arial"/>
                        <w:b/>
                        <w:color w:val="008A80"/>
                        <w:w w:val="95"/>
                        <w:sz w:val="20"/>
                      </w:rPr>
                      <w:t xml:space="preserve">Pathway to </w:t>
                    </w:r>
                    <w:r w:rsidR="00556C4F" w:rsidRPr="006348AD">
                      <w:rPr>
                        <w:rFonts w:ascii="Arial" w:hAnsi="Arial" w:cs="Arial"/>
                        <w:b/>
                        <w:color w:val="008A80"/>
                        <w:w w:val="95"/>
                        <w:sz w:val="20"/>
                      </w:rPr>
                      <w:t>Carbon Neutral</w:t>
                    </w:r>
                    <w:r w:rsidRPr="006348AD">
                      <w:rPr>
                        <w:rFonts w:ascii="Arial" w:hAnsi="Arial" w:cs="Arial"/>
                        <w:b/>
                        <w:color w:val="008A80"/>
                        <w:spacing w:val="-10"/>
                        <w:w w:val="95"/>
                        <w:sz w:val="20"/>
                      </w:rPr>
                      <w:t xml:space="preserve"> </w:t>
                    </w:r>
                    <w:r w:rsidRPr="006348AD">
                      <w:rPr>
                        <w:rFonts w:ascii="Arial" w:hAnsi="Arial" w:cs="Arial"/>
                        <w:b/>
                        <w:color w:val="008A80"/>
                        <w:w w:val="95"/>
                        <w:sz w:val="20"/>
                      </w:rPr>
                      <w:t>by</w:t>
                    </w:r>
                    <w:r w:rsidRPr="006348AD">
                      <w:rPr>
                        <w:rFonts w:ascii="Arial" w:hAnsi="Arial" w:cs="Arial"/>
                        <w:b/>
                        <w:color w:val="008A80"/>
                        <w:spacing w:val="-11"/>
                        <w:w w:val="95"/>
                        <w:sz w:val="20"/>
                      </w:rPr>
                      <w:t xml:space="preserve"> </w:t>
                    </w:r>
                    <w:r w:rsidRPr="006348AD">
                      <w:rPr>
                        <w:rFonts w:ascii="Arial" w:hAnsi="Arial" w:cs="Arial"/>
                        <w:b/>
                        <w:color w:val="008A80"/>
                        <w:w w:val="95"/>
                        <w:sz w:val="20"/>
                      </w:rPr>
                      <w:t>2030</w:t>
                    </w:r>
                  </w:p>
                  <w:p w14:paraId="0AFB3FC5" w14:textId="6904ABD6" w:rsidR="00A84391" w:rsidRPr="00A15A0A" w:rsidRDefault="00A84391">
                    <w:pPr>
                      <w:spacing w:before="34"/>
                      <w:ind w:left="20"/>
                      <w:rPr>
                        <w:rFonts w:ascii="Arial" w:hAnsi="Arial" w:cs="Arial"/>
                        <w:sz w:val="20"/>
                      </w:rPr>
                    </w:pPr>
                    <w:r w:rsidRPr="00A15A0A">
                      <w:rPr>
                        <w:rFonts w:ascii="Arial" w:hAnsi="Arial" w:cs="Arial"/>
                        <w:color w:val="706F6F"/>
                        <w:w w:val="95"/>
                        <w:sz w:val="20"/>
                      </w:rPr>
                      <w:t>A</w:t>
                    </w:r>
                    <w:r w:rsidRPr="00A15A0A">
                      <w:rPr>
                        <w:rFonts w:ascii="Arial" w:hAnsi="Arial" w:cs="Arial"/>
                        <w:color w:val="706F6F"/>
                        <w:spacing w:val="-11"/>
                        <w:w w:val="95"/>
                        <w:sz w:val="20"/>
                      </w:rPr>
                      <w:t xml:space="preserve"> </w:t>
                    </w:r>
                    <w:r w:rsidRPr="00A15A0A">
                      <w:rPr>
                        <w:rFonts w:ascii="Arial" w:hAnsi="Arial" w:cs="Arial"/>
                        <w:color w:val="706F6F"/>
                        <w:w w:val="95"/>
                        <w:sz w:val="20"/>
                      </w:rPr>
                      <w:t>route</w:t>
                    </w:r>
                    <w:r w:rsidRPr="00A15A0A">
                      <w:rPr>
                        <w:rFonts w:ascii="Arial" w:hAnsi="Arial" w:cs="Arial"/>
                        <w:color w:val="706F6F"/>
                        <w:spacing w:val="-11"/>
                        <w:w w:val="95"/>
                        <w:sz w:val="20"/>
                      </w:rPr>
                      <w:t xml:space="preserve"> </w:t>
                    </w:r>
                    <w:r w:rsidRPr="00A15A0A">
                      <w:rPr>
                        <w:rFonts w:ascii="Arial" w:hAnsi="Arial" w:cs="Arial"/>
                        <w:color w:val="706F6F"/>
                        <w:w w:val="95"/>
                        <w:sz w:val="20"/>
                      </w:rPr>
                      <w:t>map</w:t>
                    </w:r>
                    <w:r w:rsidRPr="00A15A0A">
                      <w:rPr>
                        <w:rFonts w:ascii="Arial" w:hAnsi="Arial" w:cs="Arial"/>
                        <w:color w:val="706F6F"/>
                        <w:spacing w:val="-11"/>
                        <w:w w:val="95"/>
                        <w:sz w:val="20"/>
                      </w:rPr>
                      <w:t xml:space="preserve"> </w:t>
                    </w:r>
                    <w:r w:rsidRPr="00A15A0A">
                      <w:rPr>
                        <w:rFonts w:ascii="Arial" w:hAnsi="Arial" w:cs="Arial"/>
                        <w:color w:val="706F6F"/>
                        <w:w w:val="95"/>
                        <w:sz w:val="20"/>
                      </w:rPr>
                      <w:t>for</w:t>
                    </w:r>
                    <w:r w:rsidRPr="00A15A0A">
                      <w:rPr>
                        <w:rFonts w:ascii="Arial" w:hAnsi="Arial" w:cs="Arial"/>
                        <w:color w:val="706F6F"/>
                        <w:spacing w:val="-10"/>
                        <w:w w:val="95"/>
                        <w:sz w:val="20"/>
                      </w:rPr>
                      <w:t xml:space="preserve"> </w:t>
                    </w:r>
                    <w:r w:rsidRPr="00A15A0A">
                      <w:rPr>
                        <w:rFonts w:ascii="Arial" w:hAnsi="Arial" w:cs="Arial"/>
                        <w:color w:val="706F6F"/>
                        <w:w w:val="95"/>
                        <w:sz w:val="20"/>
                      </w:rPr>
                      <w:t>decarbonisation</w:t>
                    </w:r>
                    <w:r w:rsidRPr="00A15A0A">
                      <w:rPr>
                        <w:rFonts w:ascii="Arial" w:hAnsi="Arial" w:cs="Arial"/>
                        <w:color w:val="706F6F"/>
                        <w:spacing w:val="-11"/>
                        <w:w w:val="95"/>
                        <w:sz w:val="20"/>
                      </w:rPr>
                      <w:t xml:space="preserve"> </w:t>
                    </w:r>
                    <w:r w:rsidRPr="00A15A0A">
                      <w:rPr>
                        <w:rFonts w:ascii="Arial" w:hAnsi="Arial" w:cs="Arial"/>
                        <w:color w:val="706F6F"/>
                        <w:w w:val="95"/>
                        <w:sz w:val="20"/>
                      </w:rPr>
                      <w:t>across</w:t>
                    </w:r>
                    <w:r w:rsidRPr="00A15A0A">
                      <w:rPr>
                        <w:rFonts w:ascii="Arial" w:hAnsi="Arial" w:cs="Arial"/>
                        <w:color w:val="706F6F"/>
                        <w:spacing w:val="-11"/>
                        <w:w w:val="95"/>
                        <w:sz w:val="20"/>
                      </w:rPr>
                      <w:t xml:space="preserve"> </w:t>
                    </w:r>
                    <w:r w:rsidRPr="00A15A0A">
                      <w:rPr>
                        <w:rFonts w:ascii="Arial" w:hAnsi="Arial" w:cs="Arial"/>
                        <w:color w:val="706F6F"/>
                        <w:w w:val="95"/>
                        <w:sz w:val="20"/>
                      </w:rPr>
                      <w:t>Wrexham University</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0AFB3F81" wp14:editId="51D44546">
              <wp:simplePos x="0" y="0"/>
              <wp:positionH relativeFrom="page">
                <wp:posOffset>720090</wp:posOffset>
              </wp:positionH>
              <wp:positionV relativeFrom="page">
                <wp:posOffset>737870</wp:posOffset>
              </wp:positionV>
              <wp:extent cx="8531860" cy="0"/>
              <wp:effectExtent l="0" t="0" r="0" b="0"/>
              <wp:wrapNone/>
              <wp:docPr id="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1860" cy="0"/>
                      </a:xfrm>
                      <a:prstGeom prst="line">
                        <a:avLst/>
                      </a:prstGeom>
                      <a:noFill/>
                      <a:ln w="6350">
                        <a:solidFill>
                          <a:srgbClr val="1538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3611" id="Line 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8.1pt" to="728.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" strokecolor="#15385f"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A32CE" w14:textId="77777777" w:rsidR="001B75E3" w:rsidRDefault="001B7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9D4D68"/>
    <w:multiLevelType w:val="hybridMultilevel"/>
    <w:tmpl w:val="FF38ACF2"/>
    <w:lvl w:ilvl="0" w:tplc="81D64BDE">
      <w:numFmt w:val="bullet"/>
      <w:lvlText w:val=""/>
      <w:lvlJc w:val="left"/>
      <w:pPr>
        <w:ind w:left="1494" w:hanging="360"/>
      </w:pPr>
      <w:rPr>
        <w:rFonts w:ascii="Wingdings" w:eastAsia="Trebuchet MS" w:hAnsi="Wingdings" w:cs="Trebuchet MS" w:hint="default"/>
        <w:b/>
        <w:color w:val="00A69C"/>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23372AA9"/>
    <w:multiLevelType w:val="hybridMultilevel"/>
    <w:tmpl w:val="8A348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843EF7"/>
    <w:multiLevelType w:val="hybridMultilevel"/>
    <w:tmpl w:val="9790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BE296C"/>
    <w:multiLevelType w:val="multilevel"/>
    <w:tmpl w:val="A77E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204634"/>
    <w:multiLevelType w:val="hybridMultilevel"/>
    <w:tmpl w:val="C7D241E6"/>
    <w:lvl w:ilvl="0" w:tplc="1C82239E">
      <w:numFmt w:val="bullet"/>
      <w:lvlText w:val=""/>
      <w:lvlJc w:val="left"/>
      <w:pPr>
        <w:ind w:left="720" w:hanging="360"/>
      </w:pPr>
      <w:rPr>
        <w:rFonts w:ascii="Wingdings" w:eastAsia="Trebuchet MS" w:hAnsi="Wingdings" w:cs="Trebuchet MS" w:hint="default"/>
        <w:b/>
        <w:color w:val="00A69C"/>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195BCC"/>
    <w:multiLevelType w:val="hybridMultilevel"/>
    <w:tmpl w:val="04684708"/>
    <w:lvl w:ilvl="0" w:tplc="5E74F574">
      <w:start w:val="1"/>
      <w:numFmt w:val="decimal"/>
      <w:lvlText w:val="%1)"/>
      <w:lvlJc w:val="left"/>
      <w:pPr>
        <w:ind w:left="873" w:hanging="360"/>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y Thomas">
    <w15:presenceInfo w15:providerId="AD" w15:userId="S::ThomasJ@glyndwr.ac.uk::8a30a934-11f0-42c9-b89d-babd1fafa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80D"/>
    <w:rsid w:val="00003D23"/>
    <w:rsid w:val="00005939"/>
    <w:rsid w:val="00006D1F"/>
    <w:rsid w:val="0001204E"/>
    <w:rsid w:val="00013C89"/>
    <w:rsid w:val="00014C21"/>
    <w:rsid w:val="00015334"/>
    <w:rsid w:val="00015B53"/>
    <w:rsid w:val="00021595"/>
    <w:rsid w:val="00023C36"/>
    <w:rsid w:val="000252CF"/>
    <w:rsid w:val="0002785B"/>
    <w:rsid w:val="00027AC1"/>
    <w:rsid w:val="000302D4"/>
    <w:rsid w:val="00036ABC"/>
    <w:rsid w:val="000374F8"/>
    <w:rsid w:val="00041169"/>
    <w:rsid w:val="00053964"/>
    <w:rsid w:val="000575EA"/>
    <w:rsid w:val="000576F2"/>
    <w:rsid w:val="00061712"/>
    <w:rsid w:val="000639EA"/>
    <w:rsid w:val="000659F6"/>
    <w:rsid w:val="0007294A"/>
    <w:rsid w:val="00073082"/>
    <w:rsid w:val="00073246"/>
    <w:rsid w:val="00075132"/>
    <w:rsid w:val="000778CD"/>
    <w:rsid w:val="00080C2B"/>
    <w:rsid w:val="000839C6"/>
    <w:rsid w:val="000855FD"/>
    <w:rsid w:val="00086953"/>
    <w:rsid w:val="000872E2"/>
    <w:rsid w:val="000875A4"/>
    <w:rsid w:val="00090D69"/>
    <w:rsid w:val="000935F7"/>
    <w:rsid w:val="00093B5F"/>
    <w:rsid w:val="0009522B"/>
    <w:rsid w:val="00096135"/>
    <w:rsid w:val="000978F9"/>
    <w:rsid w:val="000A6DA8"/>
    <w:rsid w:val="000B3139"/>
    <w:rsid w:val="000B6513"/>
    <w:rsid w:val="000B68BB"/>
    <w:rsid w:val="000B6B84"/>
    <w:rsid w:val="000D0567"/>
    <w:rsid w:val="000D0B7A"/>
    <w:rsid w:val="000D0B86"/>
    <w:rsid w:val="000D12AD"/>
    <w:rsid w:val="000D4058"/>
    <w:rsid w:val="000E0401"/>
    <w:rsid w:val="000E272B"/>
    <w:rsid w:val="000E2DC1"/>
    <w:rsid w:val="000E6EBB"/>
    <w:rsid w:val="000E6FDF"/>
    <w:rsid w:val="000F46F5"/>
    <w:rsid w:val="000F5959"/>
    <w:rsid w:val="001003F2"/>
    <w:rsid w:val="0010145E"/>
    <w:rsid w:val="00103754"/>
    <w:rsid w:val="00105E78"/>
    <w:rsid w:val="00110869"/>
    <w:rsid w:val="0011283F"/>
    <w:rsid w:val="0011722B"/>
    <w:rsid w:val="00120D7D"/>
    <w:rsid w:val="00124641"/>
    <w:rsid w:val="00125305"/>
    <w:rsid w:val="00126381"/>
    <w:rsid w:val="0012688F"/>
    <w:rsid w:val="001336B2"/>
    <w:rsid w:val="00134584"/>
    <w:rsid w:val="00134E39"/>
    <w:rsid w:val="0014003A"/>
    <w:rsid w:val="001418DB"/>
    <w:rsid w:val="00142363"/>
    <w:rsid w:val="001434CD"/>
    <w:rsid w:val="00143C0B"/>
    <w:rsid w:val="00150607"/>
    <w:rsid w:val="00153221"/>
    <w:rsid w:val="00153CFE"/>
    <w:rsid w:val="001552B1"/>
    <w:rsid w:val="00156075"/>
    <w:rsid w:val="00162B60"/>
    <w:rsid w:val="00164164"/>
    <w:rsid w:val="00173901"/>
    <w:rsid w:val="001745C5"/>
    <w:rsid w:val="0017511A"/>
    <w:rsid w:val="001777EA"/>
    <w:rsid w:val="00177A06"/>
    <w:rsid w:val="0018039C"/>
    <w:rsid w:val="001806E5"/>
    <w:rsid w:val="001825CE"/>
    <w:rsid w:val="00182B04"/>
    <w:rsid w:val="0018475C"/>
    <w:rsid w:val="0018492A"/>
    <w:rsid w:val="001905BE"/>
    <w:rsid w:val="00193D39"/>
    <w:rsid w:val="001955DA"/>
    <w:rsid w:val="001A3DF3"/>
    <w:rsid w:val="001A4F0E"/>
    <w:rsid w:val="001A519A"/>
    <w:rsid w:val="001A5FFF"/>
    <w:rsid w:val="001A78D8"/>
    <w:rsid w:val="001B25DC"/>
    <w:rsid w:val="001B2E57"/>
    <w:rsid w:val="001B6A28"/>
    <w:rsid w:val="001B75E3"/>
    <w:rsid w:val="001C2048"/>
    <w:rsid w:val="001C2C4E"/>
    <w:rsid w:val="001C5AF3"/>
    <w:rsid w:val="001D1A33"/>
    <w:rsid w:val="001D4A9F"/>
    <w:rsid w:val="001D5F16"/>
    <w:rsid w:val="001E0C80"/>
    <w:rsid w:val="001E0CCE"/>
    <w:rsid w:val="001E1625"/>
    <w:rsid w:val="001E16A3"/>
    <w:rsid w:val="001E46E8"/>
    <w:rsid w:val="001E4938"/>
    <w:rsid w:val="001E7B80"/>
    <w:rsid w:val="001F06D5"/>
    <w:rsid w:val="001F2C6F"/>
    <w:rsid w:val="001F2E9A"/>
    <w:rsid w:val="001F3959"/>
    <w:rsid w:val="001F446B"/>
    <w:rsid w:val="001F5D9D"/>
    <w:rsid w:val="001F7D4F"/>
    <w:rsid w:val="00200BF2"/>
    <w:rsid w:val="0020226B"/>
    <w:rsid w:val="002024B0"/>
    <w:rsid w:val="00205446"/>
    <w:rsid w:val="0020610E"/>
    <w:rsid w:val="00211078"/>
    <w:rsid w:val="002118A6"/>
    <w:rsid w:val="0021378F"/>
    <w:rsid w:val="0021604C"/>
    <w:rsid w:val="00217825"/>
    <w:rsid w:val="002201E0"/>
    <w:rsid w:val="002254AC"/>
    <w:rsid w:val="00226930"/>
    <w:rsid w:val="002272BC"/>
    <w:rsid w:val="0023342E"/>
    <w:rsid w:val="00234A57"/>
    <w:rsid w:val="00235699"/>
    <w:rsid w:val="00240420"/>
    <w:rsid w:val="002506DF"/>
    <w:rsid w:val="0025665A"/>
    <w:rsid w:val="00257C48"/>
    <w:rsid w:val="002600D8"/>
    <w:rsid w:val="0027604A"/>
    <w:rsid w:val="00277845"/>
    <w:rsid w:val="00285EAA"/>
    <w:rsid w:val="00290941"/>
    <w:rsid w:val="002962C9"/>
    <w:rsid w:val="00297045"/>
    <w:rsid w:val="002A10C4"/>
    <w:rsid w:val="002A327F"/>
    <w:rsid w:val="002A435E"/>
    <w:rsid w:val="002B1954"/>
    <w:rsid w:val="002B6434"/>
    <w:rsid w:val="002C10B5"/>
    <w:rsid w:val="002C28A8"/>
    <w:rsid w:val="002C57D5"/>
    <w:rsid w:val="002C5FD5"/>
    <w:rsid w:val="002C7E04"/>
    <w:rsid w:val="002D2471"/>
    <w:rsid w:val="002E1D08"/>
    <w:rsid w:val="002E3432"/>
    <w:rsid w:val="002E44C6"/>
    <w:rsid w:val="002E5809"/>
    <w:rsid w:val="002E5B76"/>
    <w:rsid w:val="002E5D59"/>
    <w:rsid w:val="002F4D9E"/>
    <w:rsid w:val="002F774E"/>
    <w:rsid w:val="002F79EB"/>
    <w:rsid w:val="00300E92"/>
    <w:rsid w:val="00300FF0"/>
    <w:rsid w:val="003011BB"/>
    <w:rsid w:val="003044C9"/>
    <w:rsid w:val="003064E1"/>
    <w:rsid w:val="00307D76"/>
    <w:rsid w:val="00310125"/>
    <w:rsid w:val="003151F1"/>
    <w:rsid w:val="0031662C"/>
    <w:rsid w:val="00321EF3"/>
    <w:rsid w:val="0032242D"/>
    <w:rsid w:val="00323286"/>
    <w:rsid w:val="00326C06"/>
    <w:rsid w:val="00326E0B"/>
    <w:rsid w:val="003301F5"/>
    <w:rsid w:val="003306EF"/>
    <w:rsid w:val="00336BEE"/>
    <w:rsid w:val="00337E22"/>
    <w:rsid w:val="00340041"/>
    <w:rsid w:val="00341BC1"/>
    <w:rsid w:val="00342F4C"/>
    <w:rsid w:val="00343A6E"/>
    <w:rsid w:val="00344ED2"/>
    <w:rsid w:val="00347F27"/>
    <w:rsid w:val="00351C7C"/>
    <w:rsid w:val="003521F1"/>
    <w:rsid w:val="003567A4"/>
    <w:rsid w:val="003612D5"/>
    <w:rsid w:val="003634A7"/>
    <w:rsid w:val="00363531"/>
    <w:rsid w:val="00364E3E"/>
    <w:rsid w:val="00366B26"/>
    <w:rsid w:val="00376F20"/>
    <w:rsid w:val="003801A4"/>
    <w:rsid w:val="00380A86"/>
    <w:rsid w:val="00381087"/>
    <w:rsid w:val="00381AFA"/>
    <w:rsid w:val="00382D28"/>
    <w:rsid w:val="0038370F"/>
    <w:rsid w:val="003841A0"/>
    <w:rsid w:val="00385763"/>
    <w:rsid w:val="00385834"/>
    <w:rsid w:val="003861B5"/>
    <w:rsid w:val="003910FC"/>
    <w:rsid w:val="00393023"/>
    <w:rsid w:val="003930C1"/>
    <w:rsid w:val="00394926"/>
    <w:rsid w:val="003950F2"/>
    <w:rsid w:val="003A1A3E"/>
    <w:rsid w:val="003A2EBB"/>
    <w:rsid w:val="003A35B9"/>
    <w:rsid w:val="003A4CD7"/>
    <w:rsid w:val="003A6187"/>
    <w:rsid w:val="003B5F4A"/>
    <w:rsid w:val="003B6D22"/>
    <w:rsid w:val="003B741C"/>
    <w:rsid w:val="003C1CED"/>
    <w:rsid w:val="003C528F"/>
    <w:rsid w:val="003C6E8F"/>
    <w:rsid w:val="003C7166"/>
    <w:rsid w:val="003D05E4"/>
    <w:rsid w:val="003D0CE8"/>
    <w:rsid w:val="003D2A14"/>
    <w:rsid w:val="003E22A1"/>
    <w:rsid w:val="003E31DE"/>
    <w:rsid w:val="003E3407"/>
    <w:rsid w:val="003E420E"/>
    <w:rsid w:val="003E4F82"/>
    <w:rsid w:val="003F501F"/>
    <w:rsid w:val="003F6C9F"/>
    <w:rsid w:val="0040259F"/>
    <w:rsid w:val="0040406D"/>
    <w:rsid w:val="004040F0"/>
    <w:rsid w:val="004043D9"/>
    <w:rsid w:val="0040687E"/>
    <w:rsid w:val="00412628"/>
    <w:rsid w:val="004134A4"/>
    <w:rsid w:val="00414ACE"/>
    <w:rsid w:val="00417806"/>
    <w:rsid w:val="00420D8D"/>
    <w:rsid w:val="00423746"/>
    <w:rsid w:val="00432F58"/>
    <w:rsid w:val="004352ED"/>
    <w:rsid w:val="004355E6"/>
    <w:rsid w:val="0045218C"/>
    <w:rsid w:val="0045222F"/>
    <w:rsid w:val="00453F8A"/>
    <w:rsid w:val="00454F7A"/>
    <w:rsid w:val="0045713F"/>
    <w:rsid w:val="004657EC"/>
    <w:rsid w:val="00474213"/>
    <w:rsid w:val="00475E69"/>
    <w:rsid w:val="004771C0"/>
    <w:rsid w:val="00485ABF"/>
    <w:rsid w:val="00485F22"/>
    <w:rsid w:val="00486BC5"/>
    <w:rsid w:val="004914EB"/>
    <w:rsid w:val="00493577"/>
    <w:rsid w:val="00494A7B"/>
    <w:rsid w:val="004961FF"/>
    <w:rsid w:val="004A1075"/>
    <w:rsid w:val="004A1C24"/>
    <w:rsid w:val="004A67E5"/>
    <w:rsid w:val="004A7E7C"/>
    <w:rsid w:val="004B1786"/>
    <w:rsid w:val="004B22D9"/>
    <w:rsid w:val="004B2DD3"/>
    <w:rsid w:val="004B4A37"/>
    <w:rsid w:val="004B5758"/>
    <w:rsid w:val="004B7A56"/>
    <w:rsid w:val="004C50C2"/>
    <w:rsid w:val="004C7451"/>
    <w:rsid w:val="004D1AC5"/>
    <w:rsid w:val="004D31B9"/>
    <w:rsid w:val="004D4746"/>
    <w:rsid w:val="004E089C"/>
    <w:rsid w:val="004E0F4C"/>
    <w:rsid w:val="004F746F"/>
    <w:rsid w:val="00500B03"/>
    <w:rsid w:val="005036CF"/>
    <w:rsid w:val="00503D64"/>
    <w:rsid w:val="005058EE"/>
    <w:rsid w:val="00511D4C"/>
    <w:rsid w:val="00512543"/>
    <w:rsid w:val="00515227"/>
    <w:rsid w:val="00515641"/>
    <w:rsid w:val="00516397"/>
    <w:rsid w:val="00517854"/>
    <w:rsid w:val="005239D2"/>
    <w:rsid w:val="00524D16"/>
    <w:rsid w:val="005253F3"/>
    <w:rsid w:val="00525765"/>
    <w:rsid w:val="00531A4B"/>
    <w:rsid w:val="005409E8"/>
    <w:rsid w:val="00543FF9"/>
    <w:rsid w:val="005464F8"/>
    <w:rsid w:val="00556533"/>
    <w:rsid w:val="00556C4F"/>
    <w:rsid w:val="0056170A"/>
    <w:rsid w:val="00561F1E"/>
    <w:rsid w:val="00565AED"/>
    <w:rsid w:val="0056609B"/>
    <w:rsid w:val="005706A1"/>
    <w:rsid w:val="00570726"/>
    <w:rsid w:val="00573530"/>
    <w:rsid w:val="00581776"/>
    <w:rsid w:val="00583436"/>
    <w:rsid w:val="00585D19"/>
    <w:rsid w:val="00586AE7"/>
    <w:rsid w:val="00590AA0"/>
    <w:rsid w:val="00596AA9"/>
    <w:rsid w:val="0059765A"/>
    <w:rsid w:val="00597D4E"/>
    <w:rsid w:val="005A01EB"/>
    <w:rsid w:val="005A2579"/>
    <w:rsid w:val="005A5B9B"/>
    <w:rsid w:val="005A6872"/>
    <w:rsid w:val="005C2D0C"/>
    <w:rsid w:val="005C2D1C"/>
    <w:rsid w:val="005D5012"/>
    <w:rsid w:val="005E19E4"/>
    <w:rsid w:val="005E1E08"/>
    <w:rsid w:val="005E316E"/>
    <w:rsid w:val="005E4355"/>
    <w:rsid w:val="005E5927"/>
    <w:rsid w:val="005F0D43"/>
    <w:rsid w:val="005F3722"/>
    <w:rsid w:val="005F44F1"/>
    <w:rsid w:val="005F59AC"/>
    <w:rsid w:val="006002F3"/>
    <w:rsid w:val="006005E8"/>
    <w:rsid w:val="00601147"/>
    <w:rsid w:val="0060440F"/>
    <w:rsid w:val="00607329"/>
    <w:rsid w:val="0061036C"/>
    <w:rsid w:val="00613A5C"/>
    <w:rsid w:val="0061633D"/>
    <w:rsid w:val="00620E47"/>
    <w:rsid w:val="00621A2F"/>
    <w:rsid w:val="006238CC"/>
    <w:rsid w:val="00624349"/>
    <w:rsid w:val="00624B2E"/>
    <w:rsid w:val="0063180D"/>
    <w:rsid w:val="006327F2"/>
    <w:rsid w:val="00632ADC"/>
    <w:rsid w:val="00633E8C"/>
    <w:rsid w:val="006348AD"/>
    <w:rsid w:val="00635D53"/>
    <w:rsid w:val="006440C9"/>
    <w:rsid w:val="00651005"/>
    <w:rsid w:val="00652330"/>
    <w:rsid w:val="006526D1"/>
    <w:rsid w:val="006551C7"/>
    <w:rsid w:val="00660EC3"/>
    <w:rsid w:val="006649BB"/>
    <w:rsid w:val="00664A81"/>
    <w:rsid w:val="00665836"/>
    <w:rsid w:val="00672ADB"/>
    <w:rsid w:val="006759E4"/>
    <w:rsid w:val="006852A9"/>
    <w:rsid w:val="00690330"/>
    <w:rsid w:val="00690DFB"/>
    <w:rsid w:val="0069213E"/>
    <w:rsid w:val="00692464"/>
    <w:rsid w:val="006928D7"/>
    <w:rsid w:val="0069398B"/>
    <w:rsid w:val="006971EF"/>
    <w:rsid w:val="006A0585"/>
    <w:rsid w:val="006A6DDF"/>
    <w:rsid w:val="006B1F11"/>
    <w:rsid w:val="006B2750"/>
    <w:rsid w:val="006B643D"/>
    <w:rsid w:val="006C1218"/>
    <w:rsid w:val="006C2CE4"/>
    <w:rsid w:val="006C2E9C"/>
    <w:rsid w:val="006C3404"/>
    <w:rsid w:val="006C614D"/>
    <w:rsid w:val="006D0102"/>
    <w:rsid w:val="006D195F"/>
    <w:rsid w:val="006E14D1"/>
    <w:rsid w:val="006E18BA"/>
    <w:rsid w:val="006E376D"/>
    <w:rsid w:val="006E4864"/>
    <w:rsid w:val="006E6219"/>
    <w:rsid w:val="006F682D"/>
    <w:rsid w:val="007003A8"/>
    <w:rsid w:val="00701B3A"/>
    <w:rsid w:val="00706A44"/>
    <w:rsid w:val="007103BF"/>
    <w:rsid w:val="00722EC0"/>
    <w:rsid w:val="00724841"/>
    <w:rsid w:val="007253C8"/>
    <w:rsid w:val="007255EC"/>
    <w:rsid w:val="00726205"/>
    <w:rsid w:val="00727379"/>
    <w:rsid w:val="00735C83"/>
    <w:rsid w:val="00740EC3"/>
    <w:rsid w:val="007476F8"/>
    <w:rsid w:val="00750FD9"/>
    <w:rsid w:val="00752BDE"/>
    <w:rsid w:val="0075330F"/>
    <w:rsid w:val="00757522"/>
    <w:rsid w:val="00757FEE"/>
    <w:rsid w:val="00763053"/>
    <w:rsid w:val="00763791"/>
    <w:rsid w:val="00764F3D"/>
    <w:rsid w:val="0076549C"/>
    <w:rsid w:val="00765891"/>
    <w:rsid w:val="0076769C"/>
    <w:rsid w:val="00770376"/>
    <w:rsid w:val="007819A5"/>
    <w:rsid w:val="0078328D"/>
    <w:rsid w:val="00787421"/>
    <w:rsid w:val="00787E58"/>
    <w:rsid w:val="00791BC6"/>
    <w:rsid w:val="00797260"/>
    <w:rsid w:val="007A04F0"/>
    <w:rsid w:val="007A78F9"/>
    <w:rsid w:val="007B10F7"/>
    <w:rsid w:val="007B1A11"/>
    <w:rsid w:val="007B2336"/>
    <w:rsid w:val="007B2536"/>
    <w:rsid w:val="007C298C"/>
    <w:rsid w:val="007C7860"/>
    <w:rsid w:val="007D0C35"/>
    <w:rsid w:val="007D13DE"/>
    <w:rsid w:val="007D3F9F"/>
    <w:rsid w:val="007D42A6"/>
    <w:rsid w:val="007E05E0"/>
    <w:rsid w:val="007E4BBE"/>
    <w:rsid w:val="007F4CB7"/>
    <w:rsid w:val="007F7A04"/>
    <w:rsid w:val="008100CE"/>
    <w:rsid w:val="008129ED"/>
    <w:rsid w:val="00812E07"/>
    <w:rsid w:val="008134F4"/>
    <w:rsid w:val="00814EEE"/>
    <w:rsid w:val="00816B84"/>
    <w:rsid w:val="00817222"/>
    <w:rsid w:val="00817CA1"/>
    <w:rsid w:val="00820F90"/>
    <w:rsid w:val="00823989"/>
    <w:rsid w:val="00825BA8"/>
    <w:rsid w:val="00830091"/>
    <w:rsid w:val="008315F6"/>
    <w:rsid w:val="00832E7D"/>
    <w:rsid w:val="0084362B"/>
    <w:rsid w:val="00843A40"/>
    <w:rsid w:val="00846657"/>
    <w:rsid w:val="00854606"/>
    <w:rsid w:val="008560EC"/>
    <w:rsid w:val="008578E0"/>
    <w:rsid w:val="008662C4"/>
    <w:rsid w:val="008663B1"/>
    <w:rsid w:val="0086664F"/>
    <w:rsid w:val="00866E85"/>
    <w:rsid w:val="00867963"/>
    <w:rsid w:val="008679CC"/>
    <w:rsid w:val="008715BD"/>
    <w:rsid w:val="00872A15"/>
    <w:rsid w:val="008748F3"/>
    <w:rsid w:val="008755BA"/>
    <w:rsid w:val="008761FC"/>
    <w:rsid w:val="0087739C"/>
    <w:rsid w:val="0088032A"/>
    <w:rsid w:val="00884EC4"/>
    <w:rsid w:val="008921CA"/>
    <w:rsid w:val="008925C4"/>
    <w:rsid w:val="00893110"/>
    <w:rsid w:val="00894D1F"/>
    <w:rsid w:val="008952CA"/>
    <w:rsid w:val="008A019D"/>
    <w:rsid w:val="008A086F"/>
    <w:rsid w:val="008A0E9B"/>
    <w:rsid w:val="008B39AA"/>
    <w:rsid w:val="008B48BD"/>
    <w:rsid w:val="008B58AF"/>
    <w:rsid w:val="008B71B8"/>
    <w:rsid w:val="008C2AAB"/>
    <w:rsid w:val="008C46F3"/>
    <w:rsid w:val="008C53E0"/>
    <w:rsid w:val="008C5A98"/>
    <w:rsid w:val="008D22A7"/>
    <w:rsid w:val="008D3448"/>
    <w:rsid w:val="008D37E0"/>
    <w:rsid w:val="008D5C6B"/>
    <w:rsid w:val="008E13E4"/>
    <w:rsid w:val="008E173A"/>
    <w:rsid w:val="008E55EB"/>
    <w:rsid w:val="008F3AC5"/>
    <w:rsid w:val="008F524E"/>
    <w:rsid w:val="00901BD7"/>
    <w:rsid w:val="00902453"/>
    <w:rsid w:val="00914A93"/>
    <w:rsid w:val="00916DFA"/>
    <w:rsid w:val="0091772E"/>
    <w:rsid w:val="00917FE8"/>
    <w:rsid w:val="00927433"/>
    <w:rsid w:val="00927BE4"/>
    <w:rsid w:val="0093137D"/>
    <w:rsid w:val="00933144"/>
    <w:rsid w:val="0093317B"/>
    <w:rsid w:val="0093343B"/>
    <w:rsid w:val="0093353E"/>
    <w:rsid w:val="00934FA7"/>
    <w:rsid w:val="009363B4"/>
    <w:rsid w:val="0093712F"/>
    <w:rsid w:val="00944B1E"/>
    <w:rsid w:val="00950E4C"/>
    <w:rsid w:val="00953422"/>
    <w:rsid w:val="009534EB"/>
    <w:rsid w:val="009545A7"/>
    <w:rsid w:val="00957195"/>
    <w:rsid w:val="00961FF5"/>
    <w:rsid w:val="00962A43"/>
    <w:rsid w:val="00962C93"/>
    <w:rsid w:val="009729F2"/>
    <w:rsid w:val="00972FB6"/>
    <w:rsid w:val="00975237"/>
    <w:rsid w:val="0097629D"/>
    <w:rsid w:val="009818F9"/>
    <w:rsid w:val="00982CC2"/>
    <w:rsid w:val="00984445"/>
    <w:rsid w:val="00986104"/>
    <w:rsid w:val="00986905"/>
    <w:rsid w:val="009930E7"/>
    <w:rsid w:val="00997BFE"/>
    <w:rsid w:val="009A13EC"/>
    <w:rsid w:val="009A3210"/>
    <w:rsid w:val="009A3A83"/>
    <w:rsid w:val="009A7632"/>
    <w:rsid w:val="009B25D9"/>
    <w:rsid w:val="009B3F3B"/>
    <w:rsid w:val="009B777F"/>
    <w:rsid w:val="009B7B53"/>
    <w:rsid w:val="009C0066"/>
    <w:rsid w:val="009C20BD"/>
    <w:rsid w:val="009C4DE1"/>
    <w:rsid w:val="009C6E4E"/>
    <w:rsid w:val="009C7725"/>
    <w:rsid w:val="009D0CEC"/>
    <w:rsid w:val="009D1885"/>
    <w:rsid w:val="009E2BFA"/>
    <w:rsid w:val="009F385C"/>
    <w:rsid w:val="009F7D79"/>
    <w:rsid w:val="00A02943"/>
    <w:rsid w:val="00A05D92"/>
    <w:rsid w:val="00A11335"/>
    <w:rsid w:val="00A15A0A"/>
    <w:rsid w:val="00A16D78"/>
    <w:rsid w:val="00A22905"/>
    <w:rsid w:val="00A22BF2"/>
    <w:rsid w:val="00A23C8B"/>
    <w:rsid w:val="00A25E70"/>
    <w:rsid w:val="00A31ABE"/>
    <w:rsid w:val="00A31DEF"/>
    <w:rsid w:val="00A35652"/>
    <w:rsid w:val="00A400F1"/>
    <w:rsid w:val="00A43532"/>
    <w:rsid w:val="00A463C7"/>
    <w:rsid w:val="00A47601"/>
    <w:rsid w:val="00A5420A"/>
    <w:rsid w:val="00A55732"/>
    <w:rsid w:val="00A57610"/>
    <w:rsid w:val="00A61266"/>
    <w:rsid w:val="00A61BF2"/>
    <w:rsid w:val="00A64E2F"/>
    <w:rsid w:val="00A6537D"/>
    <w:rsid w:val="00A6578D"/>
    <w:rsid w:val="00A75292"/>
    <w:rsid w:val="00A77709"/>
    <w:rsid w:val="00A8122F"/>
    <w:rsid w:val="00A84391"/>
    <w:rsid w:val="00A86517"/>
    <w:rsid w:val="00A8750A"/>
    <w:rsid w:val="00A93B1D"/>
    <w:rsid w:val="00A9483F"/>
    <w:rsid w:val="00A96441"/>
    <w:rsid w:val="00AA01C6"/>
    <w:rsid w:val="00AA0550"/>
    <w:rsid w:val="00AA4F11"/>
    <w:rsid w:val="00AA6698"/>
    <w:rsid w:val="00AB23C5"/>
    <w:rsid w:val="00AC22A0"/>
    <w:rsid w:val="00AC6C8E"/>
    <w:rsid w:val="00AC7137"/>
    <w:rsid w:val="00AC7982"/>
    <w:rsid w:val="00AD3F51"/>
    <w:rsid w:val="00AE457E"/>
    <w:rsid w:val="00AE69CD"/>
    <w:rsid w:val="00AE705C"/>
    <w:rsid w:val="00AF2E18"/>
    <w:rsid w:val="00AF4101"/>
    <w:rsid w:val="00AF4908"/>
    <w:rsid w:val="00AF493C"/>
    <w:rsid w:val="00AF5039"/>
    <w:rsid w:val="00B0157A"/>
    <w:rsid w:val="00B116EF"/>
    <w:rsid w:val="00B1196D"/>
    <w:rsid w:val="00B16534"/>
    <w:rsid w:val="00B16CED"/>
    <w:rsid w:val="00B17C92"/>
    <w:rsid w:val="00B21A90"/>
    <w:rsid w:val="00B26572"/>
    <w:rsid w:val="00B272DC"/>
    <w:rsid w:val="00B336D8"/>
    <w:rsid w:val="00B4175E"/>
    <w:rsid w:val="00B427CE"/>
    <w:rsid w:val="00B432FC"/>
    <w:rsid w:val="00B434D0"/>
    <w:rsid w:val="00B50FD8"/>
    <w:rsid w:val="00B538CE"/>
    <w:rsid w:val="00B53F35"/>
    <w:rsid w:val="00B55BD2"/>
    <w:rsid w:val="00B61E8F"/>
    <w:rsid w:val="00B63686"/>
    <w:rsid w:val="00B64599"/>
    <w:rsid w:val="00B650ED"/>
    <w:rsid w:val="00B677C4"/>
    <w:rsid w:val="00B678E1"/>
    <w:rsid w:val="00B700EF"/>
    <w:rsid w:val="00B73479"/>
    <w:rsid w:val="00B74AE0"/>
    <w:rsid w:val="00B80C44"/>
    <w:rsid w:val="00B85B4D"/>
    <w:rsid w:val="00B86E7F"/>
    <w:rsid w:val="00B87EFC"/>
    <w:rsid w:val="00B9504A"/>
    <w:rsid w:val="00B96C73"/>
    <w:rsid w:val="00BA0E95"/>
    <w:rsid w:val="00BA3C0F"/>
    <w:rsid w:val="00BA3D82"/>
    <w:rsid w:val="00BA42F4"/>
    <w:rsid w:val="00BB04B0"/>
    <w:rsid w:val="00BB29AD"/>
    <w:rsid w:val="00BB2D53"/>
    <w:rsid w:val="00BC2803"/>
    <w:rsid w:val="00BC756C"/>
    <w:rsid w:val="00BD2777"/>
    <w:rsid w:val="00BD2EAB"/>
    <w:rsid w:val="00BD2F7E"/>
    <w:rsid w:val="00BD49B0"/>
    <w:rsid w:val="00BD4FFD"/>
    <w:rsid w:val="00BE11FF"/>
    <w:rsid w:val="00BE4A8C"/>
    <w:rsid w:val="00BE4C4E"/>
    <w:rsid w:val="00BE56D6"/>
    <w:rsid w:val="00BE6A57"/>
    <w:rsid w:val="00BE79DC"/>
    <w:rsid w:val="00BF6F24"/>
    <w:rsid w:val="00BF7193"/>
    <w:rsid w:val="00BF73E9"/>
    <w:rsid w:val="00C01591"/>
    <w:rsid w:val="00C02C1D"/>
    <w:rsid w:val="00C0512A"/>
    <w:rsid w:val="00C056ED"/>
    <w:rsid w:val="00C06D51"/>
    <w:rsid w:val="00C13597"/>
    <w:rsid w:val="00C23E7D"/>
    <w:rsid w:val="00C269D2"/>
    <w:rsid w:val="00C279FA"/>
    <w:rsid w:val="00C32420"/>
    <w:rsid w:val="00C32B41"/>
    <w:rsid w:val="00C36637"/>
    <w:rsid w:val="00C41065"/>
    <w:rsid w:val="00C4293A"/>
    <w:rsid w:val="00C42D00"/>
    <w:rsid w:val="00C437A5"/>
    <w:rsid w:val="00C43E51"/>
    <w:rsid w:val="00C46173"/>
    <w:rsid w:val="00C46A1D"/>
    <w:rsid w:val="00C559DB"/>
    <w:rsid w:val="00C56359"/>
    <w:rsid w:val="00C56BB5"/>
    <w:rsid w:val="00C60C18"/>
    <w:rsid w:val="00C755C6"/>
    <w:rsid w:val="00C81CE2"/>
    <w:rsid w:val="00C84544"/>
    <w:rsid w:val="00C85702"/>
    <w:rsid w:val="00C85DE0"/>
    <w:rsid w:val="00C87397"/>
    <w:rsid w:val="00C93C45"/>
    <w:rsid w:val="00C95F37"/>
    <w:rsid w:val="00CA4A42"/>
    <w:rsid w:val="00CA638A"/>
    <w:rsid w:val="00CA692C"/>
    <w:rsid w:val="00CA7657"/>
    <w:rsid w:val="00CA7B15"/>
    <w:rsid w:val="00CB3447"/>
    <w:rsid w:val="00CC3982"/>
    <w:rsid w:val="00CC39B3"/>
    <w:rsid w:val="00CC57C7"/>
    <w:rsid w:val="00CC7343"/>
    <w:rsid w:val="00CC7367"/>
    <w:rsid w:val="00CD2462"/>
    <w:rsid w:val="00CD2AD0"/>
    <w:rsid w:val="00CD4AD8"/>
    <w:rsid w:val="00CE2EE0"/>
    <w:rsid w:val="00CE65BD"/>
    <w:rsid w:val="00CF5282"/>
    <w:rsid w:val="00CF5C28"/>
    <w:rsid w:val="00D04C05"/>
    <w:rsid w:val="00D054FF"/>
    <w:rsid w:val="00D076A6"/>
    <w:rsid w:val="00D116C4"/>
    <w:rsid w:val="00D1567C"/>
    <w:rsid w:val="00D20D60"/>
    <w:rsid w:val="00D235B4"/>
    <w:rsid w:val="00D23E1A"/>
    <w:rsid w:val="00D30196"/>
    <w:rsid w:val="00D3108E"/>
    <w:rsid w:val="00D36377"/>
    <w:rsid w:val="00D36904"/>
    <w:rsid w:val="00D46112"/>
    <w:rsid w:val="00D5253D"/>
    <w:rsid w:val="00D5305A"/>
    <w:rsid w:val="00D55C73"/>
    <w:rsid w:val="00D56D2E"/>
    <w:rsid w:val="00D57BD8"/>
    <w:rsid w:val="00D61704"/>
    <w:rsid w:val="00D617ED"/>
    <w:rsid w:val="00D6578D"/>
    <w:rsid w:val="00D817C0"/>
    <w:rsid w:val="00D85431"/>
    <w:rsid w:val="00D85CD4"/>
    <w:rsid w:val="00D92654"/>
    <w:rsid w:val="00D93DBF"/>
    <w:rsid w:val="00DA2043"/>
    <w:rsid w:val="00DA4806"/>
    <w:rsid w:val="00DA63ED"/>
    <w:rsid w:val="00DB0476"/>
    <w:rsid w:val="00DB0886"/>
    <w:rsid w:val="00DB3DEE"/>
    <w:rsid w:val="00DB43D4"/>
    <w:rsid w:val="00DB499F"/>
    <w:rsid w:val="00DB7726"/>
    <w:rsid w:val="00DC113F"/>
    <w:rsid w:val="00DC1DCD"/>
    <w:rsid w:val="00DC6ED3"/>
    <w:rsid w:val="00DD1116"/>
    <w:rsid w:val="00DD29FF"/>
    <w:rsid w:val="00DD413B"/>
    <w:rsid w:val="00DE264E"/>
    <w:rsid w:val="00DF2BF7"/>
    <w:rsid w:val="00DF4132"/>
    <w:rsid w:val="00DF4648"/>
    <w:rsid w:val="00DF5037"/>
    <w:rsid w:val="00DF7ADA"/>
    <w:rsid w:val="00E01BE0"/>
    <w:rsid w:val="00E1026F"/>
    <w:rsid w:val="00E111BA"/>
    <w:rsid w:val="00E14A5D"/>
    <w:rsid w:val="00E176C9"/>
    <w:rsid w:val="00E233E3"/>
    <w:rsid w:val="00E25B23"/>
    <w:rsid w:val="00E26082"/>
    <w:rsid w:val="00E26151"/>
    <w:rsid w:val="00E2761B"/>
    <w:rsid w:val="00E30B5F"/>
    <w:rsid w:val="00E35619"/>
    <w:rsid w:val="00E36398"/>
    <w:rsid w:val="00E40D74"/>
    <w:rsid w:val="00E4130B"/>
    <w:rsid w:val="00E41CB3"/>
    <w:rsid w:val="00E452D0"/>
    <w:rsid w:val="00E45315"/>
    <w:rsid w:val="00E51E35"/>
    <w:rsid w:val="00E53C1E"/>
    <w:rsid w:val="00E553AF"/>
    <w:rsid w:val="00E624D2"/>
    <w:rsid w:val="00E62E22"/>
    <w:rsid w:val="00E63C7B"/>
    <w:rsid w:val="00E644E3"/>
    <w:rsid w:val="00E66A83"/>
    <w:rsid w:val="00E70460"/>
    <w:rsid w:val="00E71040"/>
    <w:rsid w:val="00E80179"/>
    <w:rsid w:val="00E846A8"/>
    <w:rsid w:val="00E979F3"/>
    <w:rsid w:val="00EA617C"/>
    <w:rsid w:val="00EA63B6"/>
    <w:rsid w:val="00EA70BA"/>
    <w:rsid w:val="00EB0F9E"/>
    <w:rsid w:val="00EB2BF9"/>
    <w:rsid w:val="00EB54FE"/>
    <w:rsid w:val="00EB70BB"/>
    <w:rsid w:val="00EC1C50"/>
    <w:rsid w:val="00EC2171"/>
    <w:rsid w:val="00EC2377"/>
    <w:rsid w:val="00EC38DA"/>
    <w:rsid w:val="00ED3AC9"/>
    <w:rsid w:val="00ED553B"/>
    <w:rsid w:val="00ED78E4"/>
    <w:rsid w:val="00EE1852"/>
    <w:rsid w:val="00EE21EC"/>
    <w:rsid w:val="00EF1AAD"/>
    <w:rsid w:val="00EF3747"/>
    <w:rsid w:val="00EF5BAA"/>
    <w:rsid w:val="00EF5C74"/>
    <w:rsid w:val="00F016F0"/>
    <w:rsid w:val="00F03A50"/>
    <w:rsid w:val="00F10E97"/>
    <w:rsid w:val="00F11ED6"/>
    <w:rsid w:val="00F14253"/>
    <w:rsid w:val="00F1797F"/>
    <w:rsid w:val="00F20293"/>
    <w:rsid w:val="00F26E20"/>
    <w:rsid w:val="00F3016E"/>
    <w:rsid w:val="00F30F0E"/>
    <w:rsid w:val="00F323D3"/>
    <w:rsid w:val="00F34873"/>
    <w:rsid w:val="00F3746B"/>
    <w:rsid w:val="00F426D0"/>
    <w:rsid w:val="00F57652"/>
    <w:rsid w:val="00F6508D"/>
    <w:rsid w:val="00F674DF"/>
    <w:rsid w:val="00F67BDB"/>
    <w:rsid w:val="00F74A88"/>
    <w:rsid w:val="00F760A4"/>
    <w:rsid w:val="00F76D31"/>
    <w:rsid w:val="00F85F07"/>
    <w:rsid w:val="00F87821"/>
    <w:rsid w:val="00F90DDA"/>
    <w:rsid w:val="00F94785"/>
    <w:rsid w:val="00FA0E21"/>
    <w:rsid w:val="00FA5AF0"/>
    <w:rsid w:val="00FA60A6"/>
    <w:rsid w:val="00FB3999"/>
    <w:rsid w:val="00FB49BE"/>
    <w:rsid w:val="00FB5823"/>
    <w:rsid w:val="00FC2E3D"/>
    <w:rsid w:val="00FC6999"/>
    <w:rsid w:val="00FD0824"/>
    <w:rsid w:val="00FD343F"/>
    <w:rsid w:val="00FD5C9D"/>
    <w:rsid w:val="00FD68B6"/>
    <w:rsid w:val="00FD7B6D"/>
    <w:rsid w:val="00FE217D"/>
    <w:rsid w:val="00FE27A5"/>
    <w:rsid w:val="00FE2A2A"/>
    <w:rsid w:val="00FE49B0"/>
    <w:rsid w:val="00FE4FB7"/>
    <w:rsid w:val="00FE666E"/>
    <w:rsid w:val="00FE6FA0"/>
    <w:rsid w:val="00FF2E46"/>
    <w:rsid w:val="00FF6C21"/>
    <w:rsid w:val="046D74DE"/>
    <w:rsid w:val="0DD2BD72"/>
    <w:rsid w:val="4172DE02"/>
    <w:rsid w:val="46F64A19"/>
    <w:rsid w:val="6C288F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B3D1D"/>
  <w15:docId w15:val="{21006544-0873-41FC-A4BA-AA1A5441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spacing w:before="361"/>
      <w:ind w:left="513"/>
      <w:outlineLvl w:val="0"/>
    </w:pPr>
    <w:rPr>
      <w:rFonts w:ascii="Book Antiqua" w:eastAsia="Book Antiqua" w:hAnsi="Book Antiqua" w:cs="Book Antiqua"/>
      <w:sz w:val="56"/>
      <w:szCs w:val="56"/>
    </w:rPr>
  </w:style>
  <w:style w:type="paragraph" w:styleId="Heading2">
    <w:name w:val="heading 2"/>
    <w:basedOn w:val="Normal"/>
    <w:uiPriority w:val="9"/>
    <w:unhideWhenUsed/>
    <w:qFormat/>
    <w:pPr>
      <w:spacing w:before="112"/>
      <w:ind w:left="513"/>
      <w:outlineLvl w:val="1"/>
    </w:pPr>
    <w:rPr>
      <w:rFonts w:ascii="Book Antiqua" w:eastAsia="Book Antiqua" w:hAnsi="Book Antiqua" w:cs="Book Antiqua"/>
      <w:sz w:val="42"/>
      <w:szCs w:val="42"/>
    </w:rPr>
  </w:style>
  <w:style w:type="paragraph" w:styleId="Heading3">
    <w:name w:val="heading 3"/>
    <w:basedOn w:val="Normal"/>
    <w:uiPriority w:val="9"/>
    <w:unhideWhenUsed/>
    <w:qFormat/>
    <w:pPr>
      <w:spacing w:before="165"/>
      <w:ind w:left="513"/>
      <w:outlineLvl w:val="2"/>
    </w:pPr>
    <w:rPr>
      <w:rFonts w:ascii="Calibri" w:eastAsia="Calibri" w:hAnsi="Calibri" w:cs="Calibri"/>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spacing w:before="204"/>
      <w:ind w:left="8521" w:right="2355"/>
    </w:pPr>
    <w:rPr>
      <w:rFonts w:ascii="Book Antiqua" w:eastAsia="Book Antiqua" w:hAnsi="Book Antiqua" w:cs="Book Antiqua"/>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9"/>
      <w:ind w:left="165"/>
    </w:pPr>
    <w:rPr>
      <w:rFonts w:ascii="Tahoma" w:eastAsia="Tahoma" w:hAnsi="Tahoma" w:cs="Tahoma"/>
    </w:rPr>
  </w:style>
  <w:style w:type="paragraph" w:styleId="Header">
    <w:name w:val="header"/>
    <w:basedOn w:val="Normal"/>
    <w:link w:val="HeaderChar"/>
    <w:uiPriority w:val="99"/>
    <w:unhideWhenUsed/>
    <w:rsid w:val="0087739C"/>
    <w:pPr>
      <w:tabs>
        <w:tab w:val="center" w:pos="4513"/>
        <w:tab w:val="right" w:pos="9026"/>
      </w:tabs>
    </w:pPr>
  </w:style>
  <w:style w:type="character" w:customStyle="1" w:styleId="HeaderChar">
    <w:name w:val="Header Char"/>
    <w:basedOn w:val="DefaultParagraphFont"/>
    <w:link w:val="Header"/>
    <w:uiPriority w:val="99"/>
    <w:rsid w:val="0087739C"/>
    <w:rPr>
      <w:rFonts w:ascii="Trebuchet MS" w:eastAsia="Trebuchet MS" w:hAnsi="Trebuchet MS" w:cs="Trebuchet MS"/>
      <w:lang w:val="en-GB"/>
    </w:rPr>
  </w:style>
  <w:style w:type="paragraph" w:styleId="Footer">
    <w:name w:val="footer"/>
    <w:basedOn w:val="Normal"/>
    <w:link w:val="FooterChar"/>
    <w:uiPriority w:val="99"/>
    <w:unhideWhenUsed/>
    <w:rsid w:val="0087739C"/>
    <w:pPr>
      <w:tabs>
        <w:tab w:val="center" w:pos="4513"/>
        <w:tab w:val="right" w:pos="9026"/>
      </w:tabs>
    </w:pPr>
  </w:style>
  <w:style w:type="character" w:customStyle="1" w:styleId="FooterChar">
    <w:name w:val="Footer Char"/>
    <w:basedOn w:val="DefaultParagraphFont"/>
    <w:link w:val="Footer"/>
    <w:uiPriority w:val="99"/>
    <w:rsid w:val="0087739C"/>
    <w:rPr>
      <w:rFonts w:ascii="Trebuchet MS" w:eastAsia="Trebuchet MS" w:hAnsi="Trebuchet MS" w:cs="Trebuchet MS"/>
      <w:lang w:val="en-GB"/>
    </w:rPr>
  </w:style>
  <w:style w:type="character" w:styleId="CommentReference">
    <w:name w:val="annotation reference"/>
    <w:basedOn w:val="DefaultParagraphFont"/>
    <w:uiPriority w:val="99"/>
    <w:semiHidden/>
    <w:unhideWhenUsed/>
    <w:rsid w:val="00343A6E"/>
    <w:rPr>
      <w:sz w:val="16"/>
      <w:szCs w:val="16"/>
    </w:rPr>
  </w:style>
  <w:style w:type="paragraph" w:styleId="CommentText">
    <w:name w:val="annotation text"/>
    <w:basedOn w:val="Normal"/>
    <w:link w:val="CommentTextChar"/>
    <w:uiPriority w:val="99"/>
    <w:semiHidden/>
    <w:unhideWhenUsed/>
    <w:rsid w:val="00343A6E"/>
    <w:rPr>
      <w:sz w:val="20"/>
      <w:szCs w:val="20"/>
    </w:rPr>
  </w:style>
  <w:style w:type="character" w:customStyle="1" w:styleId="CommentTextChar">
    <w:name w:val="Comment Text Char"/>
    <w:basedOn w:val="DefaultParagraphFont"/>
    <w:link w:val="CommentText"/>
    <w:uiPriority w:val="99"/>
    <w:semiHidden/>
    <w:rsid w:val="00343A6E"/>
    <w:rPr>
      <w:rFonts w:ascii="Trebuchet MS" w:eastAsia="Trebuchet MS" w:hAnsi="Trebuchet MS" w:cs="Trebuchet MS"/>
      <w:sz w:val="20"/>
      <w:szCs w:val="20"/>
      <w:lang w:val="en-GB"/>
    </w:rPr>
  </w:style>
  <w:style w:type="paragraph" w:styleId="CommentSubject">
    <w:name w:val="annotation subject"/>
    <w:basedOn w:val="CommentText"/>
    <w:next w:val="CommentText"/>
    <w:link w:val="CommentSubjectChar"/>
    <w:uiPriority w:val="99"/>
    <w:semiHidden/>
    <w:unhideWhenUsed/>
    <w:rsid w:val="00343A6E"/>
    <w:rPr>
      <w:b/>
      <w:bCs/>
    </w:rPr>
  </w:style>
  <w:style w:type="character" w:customStyle="1" w:styleId="CommentSubjectChar">
    <w:name w:val="Comment Subject Char"/>
    <w:basedOn w:val="CommentTextChar"/>
    <w:link w:val="CommentSubject"/>
    <w:uiPriority w:val="99"/>
    <w:semiHidden/>
    <w:rsid w:val="00343A6E"/>
    <w:rPr>
      <w:rFonts w:ascii="Trebuchet MS" w:eastAsia="Trebuchet MS" w:hAnsi="Trebuchet MS" w:cs="Trebuchet MS"/>
      <w:b/>
      <w:bCs/>
      <w:sz w:val="20"/>
      <w:szCs w:val="20"/>
      <w:lang w:val="en-GB"/>
    </w:rPr>
  </w:style>
  <w:style w:type="paragraph" w:styleId="BalloonText">
    <w:name w:val="Balloon Text"/>
    <w:basedOn w:val="Normal"/>
    <w:link w:val="BalloonTextChar"/>
    <w:uiPriority w:val="99"/>
    <w:semiHidden/>
    <w:unhideWhenUsed/>
    <w:rsid w:val="00343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A6E"/>
    <w:rPr>
      <w:rFonts w:ascii="Segoe UI" w:eastAsia="Trebuchet MS" w:hAnsi="Segoe UI" w:cs="Segoe UI"/>
      <w:sz w:val="18"/>
      <w:szCs w:val="18"/>
      <w:lang w:val="en-GB"/>
    </w:rPr>
  </w:style>
  <w:style w:type="table" w:styleId="TableGrid">
    <w:name w:val="Table Grid"/>
    <w:basedOn w:val="TableNormal"/>
    <w:uiPriority w:val="39"/>
    <w:rsid w:val="00927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823"/>
    <w:rPr>
      <w:color w:val="0000FF" w:themeColor="hyperlink"/>
      <w:u w:val="single"/>
    </w:rPr>
  </w:style>
  <w:style w:type="character" w:styleId="UnresolvedMention">
    <w:name w:val="Unresolved Mention"/>
    <w:basedOn w:val="DefaultParagraphFont"/>
    <w:uiPriority w:val="99"/>
    <w:semiHidden/>
    <w:unhideWhenUsed/>
    <w:rsid w:val="00FB5823"/>
    <w:rPr>
      <w:color w:val="605E5C"/>
      <w:shd w:val="clear" w:color="auto" w:fill="E1DFDD"/>
    </w:rPr>
  </w:style>
  <w:style w:type="paragraph" w:styleId="Revision">
    <w:name w:val="Revision"/>
    <w:hidden/>
    <w:uiPriority w:val="99"/>
    <w:semiHidden/>
    <w:rsid w:val="00ED3AC9"/>
    <w:pPr>
      <w:widowControl/>
      <w:autoSpaceDE/>
      <w:autoSpaceDN/>
    </w:pPr>
    <w:rPr>
      <w:rFonts w:ascii="Trebuchet MS" w:eastAsia="Trebuchet MS" w:hAnsi="Trebuchet MS" w:cs="Trebuchet M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6.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3.png"/><Relationship Id="rId191" Type="http://schemas.openxmlformats.org/officeDocument/2006/relationships/image" Target="media/image160.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fontTable" Target="fontTable.xml"/><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3.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numbering" Target="numbering.xml"/><Relationship Id="rId95" Type="http://schemas.openxmlformats.org/officeDocument/2006/relationships/image" Target="media/image79.png"/><Relationship Id="rId160" Type="http://schemas.openxmlformats.org/officeDocument/2006/relationships/image" Target="media/image142.png"/><Relationship Id="rId181" Type="http://schemas.openxmlformats.org/officeDocument/2006/relationships/image" Target="media/image165.png"/><Relationship Id="rId216" Type="http://schemas.openxmlformats.org/officeDocument/2006/relationships/image" Target="media/image199.png"/><Relationship Id="rId237" Type="http://schemas.openxmlformats.org/officeDocument/2006/relationships/image" Target="media/image22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47.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07.png"/><Relationship Id="rId248" Type="http://schemas.microsoft.com/office/2011/relationships/people" Target="people.xml"/><Relationship Id="rId12" Type="http://schemas.openxmlformats.org/officeDocument/2006/relationships/image" Target="media/image2.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footer" Target="footer2.xml"/><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2.png"/><Relationship Id="rId54" Type="http://schemas.openxmlformats.org/officeDocument/2006/relationships/image" Target="media/image44.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5.png"/><Relationship Id="rId96" Type="http://schemas.openxmlformats.org/officeDocument/2006/relationships/image" Target="media/image62.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49.png"/><Relationship Id="rId182" Type="http://schemas.openxmlformats.org/officeDocument/2006/relationships/image" Target="media/image166.png"/><Relationship Id="rId187" Type="http://schemas.openxmlformats.org/officeDocument/2006/relationships/image" Target="media/image171.png"/><Relationship Id="rId217"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4.png"/><Relationship Id="rId233" Type="http://schemas.openxmlformats.org/officeDocument/2006/relationships/image" Target="media/image215.png"/><Relationship Id="rId238" Type="http://schemas.openxmlformats.org/officeDocument/2006/relationships/image" Target="media/image221.png"/><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9.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4.png"/><Relationship Id="rId60" Type="http://schemas.openxmlformats.org/officeDocument/2006/relationships/header" Target="header3.xml"/><Relationship Id="rId65" Type="http://schemas.openxmlformats.org/officeDocument/2006/relationships/image" Target="media/image48.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5.png"/><Relationship Id="rId156" Type="http://schemas.openxmlformats.org/officeDocument/2006/relationships/image" Target="media/image134.png"/><Relationship Id="rId177" Type="http://schemas.openxmlformats.org/officeDocument/2006/relationships/image" Target="media/image161.png"/><Relationship Id="rId198" Type="http://schemas.openxmlformats.org/officeDocument/2006/relationships/image" Target="media/image180.png"/><Relationship Id="rId172" Type="http://schemas.openxmlformats.org/officeDocument/2006/relationships/image" Target="media/image155.png"/><Relationship Id="rId193" Type="http://schemas.openxmlformats.org/officeDocument/2006/relationships/image" Target="media/image174.png"/><Relationship Id="rId202" Type="http://schemas.openxmlformats.org/officeDocument/2006/relationships/image" Target="media/image185.png"/><Relationship Id="rId207" Type="http://schemas.openxmlformats.org/officeDocument/2006/relationships/image" Target="media/image184.png"/><Relationship Id="rId223" Type="http://schemas.openxmlformats.org/officeDocument/2006/relationships/image" Target="media/image197.png"/><Relationship Id="rId228" Type="http://schemas.openxmlformats.org/officeDocument/2006/relationships/image" Target="media/image210.png"/><Relationship Id="rId244" Type="http://schemas.openxmlformats.org/officeDocument/2006/relationships/image" Target="media/image227.png"/><Relationship Id="rId249"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19.png"/><Relationship Id="rId167" Type="http://schemas.openxmlformats.org/officeDocument/2006/relationships/image" Target="media/image150.png"/><Relationship Id="rId188" Type="http://schemas.openxmlformats.org/officeDocument/2006/relationships/image" Target="media/image172.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6.png"/><Relationship Id="rId162" Type="http://schemas.openxmlformats.org/officeDocument/2006/relationships/image" Target="media/image144.png"/><Relationship Id="rId183" Type="http://schemas.openxmlformats.org/officeDocument/2006/relationships/image" Target="media/image167.png"/><Relationship Id="rId213" Type="http://schemas.openxmlformats.org/officeDocument/2006/relationships/image" Target="media/image195.png"/><Relationship Id="rId218" Type="http://schemas.openxmlformats.org/officeDocument/2006/relationships/image" Target="media/image201.png"/><Relationship Id="rId234" Type="http://schemas.openxmlformats.org/officeDocument/2006/relationships/image" Target="media/image216.png"/><Relationship Id="rId239" Type="http://schemas.openxmlformats.org/officeDocument/2006/relationships/image" Target="media/image22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footer" Target="footer3.xml"/><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1.png"/><Relationship Id="rId203" Type="http://schemas.openxmlformats.org/officeDocument/2006/relationships/image" Target="media/image186.png"/><Relationship Id="rId208" Type="http://schemas.openxmlformats.org/officeDocument/2006/relationships/image" Target="media/image190.png"/><Relationship Id="rId229" Type="http://schemas.openxmlformats.org/officeDocument/2006/relationships/image" Target="media/image211.png"/><Relationship Id="rId19" Type="http://schemas.openxmlformats.org/officeDocument/2006/relationships/image" Target="media/image9.png"/><Relationship Id="rId224" Type="http://schemas.openxmlformats.org/officeDocument/2006/relationships/image" Target="media/image206.png"/><Relationship Id="rId240" Type="http://schemas.openxmlformats.org/officeDocument/2006/relationships/image" Target="media/image223.png"/><Relationship Id="rId245" Type="http://schemas.openxmlformats.org/officeDocument/2006/relationships/image" Target="media/image22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1.xml"/><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5.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image" Target="media/image202.png"/><Relationship Id="rId3" Type="http://schemas.openxmlformats.org/officeDocument/2006/relationships/customXml" Target="../customXml/item3.xml"/><Relationship Id="rId214" Type="http://schemas.openxmlformats.org/officeDocument/2006/relationships/image" Target="media/image196.png"/><Relationship Id="rId230" Type="http://schemas.openxmlformats.org/officeDocument/2006/relationships/image" Target="media/image212.png"/><Relationship Id="rId235" Type="http://schemas.openxmlformats.org/officeDocument/2006/relationships/image" Target="media/image217.png"/><Relationship Id="rId25" Type="http://schemas.openxmlformats.org/officeDocument/2006/relationships/image" Target="media/image14.png"/><Relationship Id="rId46" Type="http://schemas.openxmlformats.org/officeDocument/2006/relationships/image" Target="media/image36.png"/><Relationship Id="rId67" Type="http://schemas.openxmlformats.org/officeDocument/2006/relationships/image" Target="media/image50.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29.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7.png"/><Relationship Id="rId174" Type="http://schemas.openxmlformats.org/officeDocument/2006/relationships/image" Target="media/image157.png"/><Relationship Id="rId179" Type="http://schemas.openxmlformats.org/officeDocument/2006/relationships/image" Target="media/image163.png"/><Relationship Id="rId195" Type="http://schemas.openxmlformats.org/officeDocument/2006/relationships/image" Target="media/image176.png"/><Relationship Id="rId209" Type="http://schemas.openxmlformats.org/officeDocument/2006/relationships/image" Target="media/image191.png"/><Relationship Id="rId190" Type="http://schemas.openxmlformats.org/officeDocument/2006/relationships/hyperlink" Target="https://www.healthytravel.wales/charters.html" TargetMode="External"/><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4.png"/><Relationship Id="rId246" Type="http://schemas.openxmlformats.org/officeDocument/2006/relationships/image" Target="media/image229.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header" Target="header2.xml"/><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2.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92.png"/><Relationship Id="rId143" Type="http://schemas.openxmlformats.org/officeDocument/2006/relationships/image" Target="media/image127.png"/><Relationship Id="rId148" Type="http://schemas.openxmlformats.org/officeDocument/2006/relationships/image" Target="media/image131.png"/><Relationship Id="rId164" Type="http://schemas.openxmlformats.org/officeDocument/2006/relationships/image" Target="media/image146.png"/><Relationship Id="rId169" Type="http://schemas.openxmlformats.org/officeDocument/2006/relationships/image" Target="media/image152.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png"/><Relationship Id="rId210" Type="http://schemas.openxmlformats.org/officeDocument/2006/relationships/image" Target="media/image192.png"/><Relationship Id="rId215" Type="http://schemas.openxmlformats.org/officeDocument/2006/relationships/image" Target="media/image198.png"/><Relationship Id="rId236" Type="http://schemas.openxmlformats.org/officeDocument/2006/relationships/image" Target="media/image218.png"/><Relationship Id="rId26" Type="http://schemas.openxmlformats.org/officeDocument/2006/relationships/image" Target="media/image15.png"/><Relationship Id="rId231" Type="http://schemas.openxmlformats.org/officeDocument/2006/relationships/image" Target="media/image213.png"/><Relationship Id="rId47" Type="http://schemas.openxmlformats.org/officeDocument/2006/relationships/image" Target="media/image37.png"/><Relationship Id="rId68" Type="http://schemas.openxmlformats.org/officeDocument/2006/relationships/image" Target="media/image51.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8.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2.png"/><Relationship Id="rId16" Type="http://schemas.openxmlformats.org/officeDocument/2006/relationships/image" Target="media/image6.png"/><Relationship Id="rId221" Type="http://schemas.openxmlformats.org/officeDocument/2006/relationships/image" Target="media/image204.png"/><Relationship Id="rId242" Type="http://schemas.openxmlformats.org/officeDocument/2006/relationships/image" Target="media/image225.png"/><Relationship Id="rId37" Type="http://schemas.openxmlformats.org/officeDocument/2006/relationships/image" Target="media/image26.png"/><Relationship Id="rId58" Type="http://schemas.openxmlformats.org/officeDocument/2006/relationships/footer" Target="footer1.xml"/><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8.png"/><Relationship Id="rId186" Type="http://schemas.openxmlformats.org/officeDocument/2006/relationships/image" Target="media/image170.png"/><Relationship Id="rId211" Type="http://schemas.openxmlformats.org/officeDocument/2006/relationships/image" Target="media/image193.png"/><Relationship Id="rId232" Type="http://schemas.openxmlformats.org/officeDocument/2006/relationships/image" Target="media/image214.png"/><Relationship Id="rId27" Type="http://schemas.openxmlformats.org/officeDocument/2006/relationships/image" Target="media/image16.png"/><Relationship Id="rId48" Type="http://schemas.openxmlformats.org/officeDocument/2006/relationships/image" Target="media/image38.png"/><Relationship Id="rId69" Type="http://schemas.openxmlformats.org/officeDocument/2006/relationships/image" Target="media/image52.png"/><Relationship Id="rId113" Type="http://schemas.openxmlformats.org/officeDocument/2006/relationships/image" Target="media/image97.png"/><Relationship Id="rId134" Type="http://schemas.openxmlformats.org/officeDocument/2006/relationships/image" Target="media/image117.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59.png"/><Relationship Id="rId197" Type="http://schemas.openxmlformats.org/officeDocument/2006/relationships/image" Target="media/image178.png"/><Relationship Id="rId201" Type="http://schemas.openxmlformats.org/officeDocument/2006/relationships/image" Target="media/image183.png"/><Relationship Id="rId222" Type="http://schemas.openxmlformats.org/officeDocument/2006/relationships/image" Target="media/image205.png"/><Relationship Id="rId243" Type="http://schemas.openxmlformats.org/officeDocument/2006/relationships/image" Target="media/image2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A62D5AD51274FBD9BEFECCF410228" ma:contentTypeVersion="4" ma:contentTypeDescription="Create a new document." ma:contentTypeScope="" ma:versionID="44c1ff854744f11e1a1a5905b9d0c17f">
  <xsd:schema xmlns:xsd="http://www.w3.org/2001/XMLSchema" xmlns:xs="http://www.w3.org/2001/XMLSchema" xmlns:p="http://schemas.microsoft.com/office/2006/metadata/properties" xmlns:ns2="73a26a26-1abd-452b-b492-54a22a33a855" targetNamespace="http://schemas.microsoft.com/office/2006/metadata/properties" ma:root="true" ma:fieldsID="b671676fc8562508a80f87fea89bc65d" ns2:_="">
    <xsd:import namespace="73a26a26-1abd-452b-b492-54a22a33a8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26a26-1abd-452b-b492-54a22a33a8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3EC0F-14B6-4C80-9F21-271B670B1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26a26-1abd-452b-b492-54a22a33a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0696-73C9-4871-BC2C-02F20BC788E9}">
  <ds:schemaRefs>
    <ds:schemaRef ds:uri="http://schemas.microsoft.com/sharepoint/v3/contenttype/forms"/>
  </ds:schemaRefs>
</ds:datastoreItem>
</file>

<file path=customXml/itemProps3.xml><?xml version="1.0" encoding="utf-8"?>
<ds:datastoreItem xmlns:ds="http://schemas.openxmlformats.org/officeDocument/2006/customXml" ds:itemID="{797E0CE8-1D3D-4E48-979E-E4B7FF75F4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7410AC-BD6B-4A8B-A5BE-9D342B1F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Net zero carbon status by 2030: A route map for decarbonisation across the Welsh public sector</vt:lpstr>
    </vt:vector>
  </TitlesOfParts>
  <Company>Glyndwr University</Company>
  <LinksUpToDate>false</LinksUpToDate>
  <CharactersWithSpaces>13289</CharactersWithSpaces>
  <SharedDoc>false</SharedDoc>
  <HLinks>
    <vt:vector size="6" baseType="variant">
      <vt:variant>
        <vt:i4>5570586</vt:i4>
      </vt:variant>
      <vt:variant>
        <vt:i4>0</vt:i4>
      </vt:variant>
      <vt:variant>
        <vt:i4>0</vt:i4>
      </vt:variant>
      <vt:variant>
        <vt:i4>5</vt:i4>
      </vt:variant>
      <vt:variant>
        <vt:lpwstr>https://www.healthytravel.wales/charters.html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 zero carbon status by 2030: A route map for decarbonisation across the Welsh public sector</dc:title>
  <dc:subject>A document providing a strategic overview of the key priority areas for action and milestones needed for the Welsh public sector to reach net zero greenhouse gas emissions by 2030.</dc:subject>
  <dc:creator>Welsh Government</dc:creator>
  <cp:keywords/>
  <cp:lastModifiedBy>Jenny Thomas</cp:lastModifiedBy>
  <cp:revision>14</cp:revision>
  <cp:lastPrinted>2022-07-06T09:09:00Z</cp:lastPrinted>
  <dcterms:created xsi:type="dcterms:W3CDTF">2023-04-14T14:19:00Z</dcterms:created>
  <dcterms:modified xsi:type="dcterms:W3CDTF">2023-07-03T08:16:00Z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Adobe InDesign 16.3 (Windows)</vt:lpwstr>
  </property>
  <property fmtid="{D5CDD505-2E9C-101B-9397-08002B2CF9AE}" pid="4" name="LastSaved">
    <vt:filetime>2022-03-09T00:00:00Z</vt:filetime>
  </property>
  <property fmtid="{D5CDD505-2E9C-101B-9397-08002B2CF9AE}" pid="5" name="ContentTypeId">
    <vt:lpwstr>0x010100A31A62D5AD51274FBD9BEFECCF410228</vt:lpwstr>
  </property>
</Properties>
</file>